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15AB" w:rsidRPr="004915AB" w:rsidRDefault="004915AB" w:rsidP="004915AB">
      <w:pPr>
        <w:jc w:val="center"/>
        <w:rPr>
          <w:rFonts w:ascii="Tahoma" w:hAnsi="Tahoma" w:cs="Tahoma"/>
          <w:sz w:val="24"/>
          <w:szCs w:val="24"/>
          <w:rtl/>
        </w:rPr>
      </w:pPr>
      <w:bookmarkStart w:id="0" w:name="_GoBack"/>
      <w:bookmarkEnd w:id="0"/>
    </w:p>
    <w:p w:rsidR="00EF0565" w:rsidRPr="0002676B" w:rsidRDefault="00365C66">
      <w:pPr>
        <w:jc w:val="center"/>
        <w:rPr>
          <w:rFonts w:ascii="Tahoma" w:hAnsi="Tahoma" w:cs="Tahoma"/>
          <w:sz w:val="96"/>
          <w:szCs w:val="96"/>
          <w:rtl/>
          <w:rPrChange w:id="1" w:author="user" w:date="2018-03-14T13:22:00Z">
            <w:rPr>
              <w:rtl/>
            </w:rPr>
          </w:rPrChange>
        </w:rPr>
        <w:pPrChange w:id="2" w:author="user" w:date="2018-03-14T13:12:00Z">
          <w:pPr/>
        </w:pPrChange>
      </w:pPr>
      <w:del w:id="3" w:author="user" w:date="2018-03-14T13:12:00Z">
        <w:r w:rsidRPr="00365C66">
          <w:rPr>
            <w:rFonts w:ascii="Tahoma" w:hAnsi="Tahoma" w:cs="Tahoma"/>
            <w:sz w:val="96"/>
            <w:szCs w:val="96"/>
            <w:rtl/>
            <w:lang w:eastAsia="en-US"/>
          </w:rPr>
          <mc:AlternateContent>
            <mc:Choice Requires="wps">
              <w:drawing>
                <wp:anchor distT="0" distB="0" distL="114300" distR="114300" simplePos="0" relativeHeight="251656192" behindDoc="0" locked="0" layoutInCell="0" allowOverlap="1">
                  <wp:simplePos x="0" y="0"/>
                  <wp:positionH relativeFrom="page">
                    <wp:posOffset>1099820</wp:posOffset>
                  </wp:positionH>
                  <wp:positionV relativeFrom="paragraph">
                    <wp:posOffset>-444500</wp:posOffset>
                  </wp:positionV>
                  <wp:extent cx="5704840" cy="744220"/>
                  <wp:effectExtent l="0" t="3175" r="43815" b="33655"/>
                  <wp:wrapNone/>
                  <wp:docPr id="2"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704840" cy="74422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365C66" w:rsidRDefault="00365C66" w:rsidP="00365C66">
                              <w:pPr>
                                <w:pStyle w:val="NormalWeb"/>
                                <w:bidi/>
                                <w:spacing w:before="0" w:beforeAutospacing="0" w:after="0" w:afterAutospacing="0"/>
                                <w:jc w:val="center"/>
                              </w:pPr>
                              <w:r>
                                <w:rPr>
                                  <w:rFonts w:ascii="Arial" w:hAnsi="Arial" w:cs="Arial"/>
                                  <w:b/>
                                  <w:bCs/>
                                  <w:shadow/>
                                  <w:color w:val="336699"/>
                                  <w:sz w:val="36"/>
                                  <w:szCs w:val="36"/>
                                  <w:rtl/>
                                  <w14:shadow w14:blurRad="0" w14:dist="45847" w14:dir="2021404" w14:sx="100000" w14:sy="100000" w14:kx="0" w14:ky="0" w14:algn="ctr">
                                    <w14:srgbClr w14:val="C0C0C0"/>
                                  </w14:shadow>
                                </w:rPr>
                                <w:t xml:space="preserve">בחינה לדוגמא במערכות מחשב  2001  -  </w:t>
                              </w:r>
                            </w:p>
                            <w:p w:rsidR="00365C66" w:rsidRDefault="00365C66" w:rsidP="00365C66">
                              <w:pPr>
                                <w:pStyle w:val="NormalWeb"/>
                                <w:bidi/>
                                <w:spacing w:before="0" w:beforeAutospacing="0" w:after="0" w:afterAutospacing="0"/>
                                <w:jc w:val="center"/>
                                <w:rPr>
                                  <w:rtl/>
                                </w:rPr>
                              </w:pPr>
                              <w:r>
                                <w:rPr>
                                  <w:rFonts w:ascii="Arial" w:hAnsi="Arial" w:cs="Arial"/>
                                  <w:b/>
                                  <w:bCs/>
                                  <w:shadow/>
                                  <w:color w:val="336699"/>
                                  <w:sz w:val="36"/>
                                  <w:szCs w:val="36"/>
                                  <w:rtl/>
                                  <w14:shadow w14:blurRad="0" w14:dist="45847" w14:dir="2021404" w14:sx="100000" w14:sy="100000" w14:kx="0" w14:ky="0" w14:algn="ctr">
                                    <w14:srgbClr w14:val="C0C0C0"/>
                                  </w14:shadow>
                                </w:rPr>
                                <w:t xml:space="preserve">פרויקט גפן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2" o:spid="_x0000_s1026" type="#_x0000_t202" style="position:absolute;left:0;text-align:left;margin-left:86.6pt;margin-top:-35pt;width:449.2pt;height:58.6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" o:allowincell="f" filled="f" stroked="f">
                  <v:stroke joinstyle="round"/>
                  <o:lock v:ext="edit" shapetype="t"/>
                  <v:textbox style="mso-fit-shape-to-text:t">
                    <w:txbxContent>
                      <w:p w:rsidR="00365C66" w:rsidRDefault="00365C66" w:rsidP="00365C66">
                        <w:pPr>
                          <w:pStyle w:val="NormalWeb"/>
                          <w:bidi/>
                          <w:spacing w:before="0" w:beforeAutospacing="0" w:after="0" w:afterAutospacing="0"/>
                          <w:jc w:val="center"/>
                        </w:pPr>
                        <w:r>
                          <w:rPr>
                            <w:rFonts w:ascii="Arial" w:hAnsi="Arial" w:cs="Arial"/>
                            <w:b/>
                            <w:bCs/>
                            <w:shadow/>
                            <w:color w:val="336699"/>
                            <w:sz w:val="36"/>
                            <w:szCs w:val="36"/>
                            <w:rtl/>
                            <w14:shadow w14:blurRad="0" w14:dist="45847" w14:dir="2021404" w14:sx="100000" w14:sy="100000" w14:kx="0" w14:ky="0" w14:algn="ctr">
                              <w14:srgbClr w14:val="C0C0C0"/>
                            </w14:shadow>
                          </w:rPr>
                          <w:t xml:space="preserve">בחינה לדוגמא במערכות מחשב  2001  -  </w:t>
                        </w:r>
                      </w:p>
                      <w:p w:rsidR="00365C66" w:rsidRDefault="00365C66" w:rsidP="00365C66">
                        <w:pPr>
                          <w:pStyle w:val="NormalWeb"/>
                          <w:bidi/>
                          <w:spacing w:before="0" w:beforeAutospacing="0" w:after="0" w:afterAutospacing="0"/>
                          <w:jc w:val="center"/>
                          <w:rPr>
                            <w:rtl/>
                          </w:rPr>
                        </w:pPr>
                        <w:r>
                          <w:rPr>
                            <w:rFonts w:ascii="Arial" w:hAnsi="Arial" w:cs="Arial"/>
                            <w:b/>
                            <w:bCs/>
                            <w:shadow/>
                            <w:color w:val="336699"/>
                            <w:sz w:val="36"/>
                            <w:szCs w:val="36"/>
                            <w:rtl/>
                            <w14:shadow w14:blurRad="0" w14:dist="45847" w14:dir="2021404" w14:sx="100000" w14:sy="100000" w14:kx="0" w14:ky="0" w14:algn="ctr">
                              <w14:srgbClr w14:val="C0C0C0"/>
                            </w14:shadow>
                          </w:rPr>
                          <w:t xml:space="preserve">פרויקט גפן </w:t>
                        </w:r>
                      </w:p>
                    </w:txbxContent>
                  </v:textbox>
                  <w10:wrap anchorx="page"/>
                </v:shape>
              </w:pict>
            </mc:Fallback>
          </mc:AlternateContent>
        </w:r>
      </w:del>
      <w:ins w:id="4" w:author="user" w:date="2018-03-14T13:12:00Z">
        <w:r w:rsidR="0002676B" w:rsidRPr="0002676B">
          <w:rPr>
            <w:rFonts w:ascii="Tahoma" w:hAnsi="Tahoma" w:cs="Tahoma" w:hint="eastAsia"/>
            <w:sz w:val="96"/>
            <w:szCs w:val="96"/>
            <w:rtl/>
            <w:rPrChange w:id="5" w:author="user" w:date="2018-03-14T13:22:00Z">
              <w:rPr>
                <w:rFonts w:hint="eastAsia"/>
                <w:rtl/>
              </w:rPr>
            </w:rPrChange>
          </w:rPr>
          <w:t>גפן</w:t>
        </w:r>
      </w:ins>
    </w:p>
    <w:p w:rsidR="00EF0565" w:rsidRPr="0002676B" w:rsidRDefault="00EF0565">
      <w:pPr>
        <w:rPr>
          <w:rFonts w:ascii="Tahoma" w:hAnsi="Tahoma" w:cs="Tahoma"/>
          <w:sz w:val="22"/>
          <w:szCs w:val="22"/>
          <w:rtl/>
          <w:rPrChange w:id="6" w:author="user" w:date="2018-03-14T13:22:00Z">
            <w:rPr>
              <w:rtl/>
            </w:rPr>
          </w:rPrChange>
        </w:rPr>
      </w:pPr>
    </w:p>
    <w:p w:rsidR="00EF0565" w:rsidRPr="0002676B" w:rsidRDefault="00EF0565">
      <w:pPr>
        <w:rPr>
          <w:rFonts w:ascii="Tahoma" w:hAnsi="Tahoma" w:cs="Tahoma"/>
          <w:sz w:val="22"/>
          <w:szCs w:val="22"/>
          <w:rtl/>
          <w:rPrChange w:id="7" w:author="user" w:date="2018-03-14T13:22:00Z">
            <w:rPr>
              <w:rtl/>
            </w:rPr>
          </w:rPrChange>
        </w:rPr>
      </w:pPr>
    </w:p>
    <w:p w:rsidR="00EF0565" w:rsidRPr="0002676B" w:rsidDel="0002676B" w:rsidRDefault="00EF0565">
      <w:pPr>
        <w:rPr>
          <w:del w:id="8" w:author="user" w:date="2018-03-14T13:22:00Z"/>
          <w:rFonts w:ascii="Tahoma" w:hAnsi="Tahoma" w:cs="Tahoma"/>
          <w:sz w:val="22"/>
          <w:szCs w:val="22"/>
          <w:rtl/>
          <w:rPrChange w:id="9" w:author="user" w:date="2018-03-14T13:22:00Z">
            <w:rPr>
              <w:del w:id="10" w:author="user" w:date="2018-03-14T13:22:00Z"/>
              <w:rtl/>
            </w:rPr>
          </w:rPrChange>
        </w:rPr>
      </w:pPr>
    </w:p>
    <w:p w:rsidR="00EF0565" w:rsidRPr="0002676B" w:rsidDel="0002676B" w:rsidRDefault="00EF0565">
      <w:pPr>
        <w:rPr>
          <w:del w:id="11" w:author="user" w:date="2018-03-14T13:22:00Z"/>
          <w:rFonts w:ascii="Tahoma" w:hAnsi="Tahoma" w:cs="Tahoma"/>
          <w:sz w:val="22"/>
          <w:szCs w:val="22"/>
          <w:rtl/>
          <w:rPrChange w:id="12" w:author="user" w:date="2018-03-14T13:22:00Z">
            <w:rPr>
              <w:del w:id="13" w:author="user" w:date="2018-03-14T13:22:00Z"/>
              <w:rtl/>
            </w:rPr>
          </w:rPrChange>
        </w:rPr>
      </w:pPr>
    </w:p>
    <w:p w:rsidR="00EF0565" w:rsidRPr="0002676B" w:rsidDel="00EA175E" w:rsidRDefault="00EF0565">
      <w:pPr>
        <w:rPr>
          <w:del w:id="14" w:author="user" w:date="2018-03-14T13:22:00Z"/>
          <w:rFonts w:ascii="Tahoma" w:hAnsi="Tahoma" w:cs="Tahoma"/>
          <w:sz w:val="22"/>
          <w:szCs w:val="22"/>
          <w:rtl/>
          <w:rPrChange w:id="15" w:author="user" w:date="2018-03-14T13:22:00Z">
            <w:rPr>
              <w:del w:id="16" w:author="user" w:date="2018-03-14T13:22:00Z"/>
              <w:rtl/>
            </w:rPr>
          </w:rPrChange>
        </w:rPr>
      </w:pPr>
    </w:p>
    <w:p w:rsidR="00EF0565" w:rsidRPr="0002676B" w:rsidDel="00EA175E" w:rsidRDefault="00EF0565">
      <w:pPr>
        <w:rPr>
          <w:del w:id="17" w:author="user" w:date="2018-03-14T13:22:00Z"/>
          <w:rFonts w:ascii="Tahoma" w:hAnsi="Tahoma" w:cs="Tahoma"/>
          <w:sz w:val="22"/>
          <w:szCs w:val="22"/>
          <w:rtl/>
          <w:rPrChange w:id="18" w:author="user" w:date="2018-03-14T13:22:00Z">
            <w:rPr>
              <w:del w:id="19" w:author="user" w:date="2018-03-14T13:22:00Z"/>
              <w:rtl/>
            </w:rPr>
          </w:rPrChange>
        </w:rPr>
      </w:pPr>
    </w:p>
    <w:p w:rsidR="00EF0565" w:rsidRPr="0002676B" w:rsidRDefault="00EF0565">
      <w:pPr>
        <w:rPr>
          <w:rFonts w:ascii="Tahoma" w:hAnsi="Tahoma" w:cs="Tahoma"/>
          <w:sz w:val="22"/>
          <w:szCs w:val="22"/>
          <w:rtl/>
          <w:rPrChange w:id="20" w:author="user" w:date="2018-03-14T13:22:00Z">
            <w:rPr>
              <w:rtl/>
            </w:rPr>
          </w:rPrChange>
        </w:rPr>
      </w:pPr>
    </w:p>
    <w:p w:rsidR="00EF0565" w:rsidRPr="008811CB" w:rsidRDefault="00EF0565">
      <w:pPr>
        <w:pBdr>
          <w:top w:val="single" w:sz="6" w:space="1" w:color="auto"/>
          <w:left w:val="single" w:sz="6" w:space="1" w:color="auto"/>
          <w:bottom w:val="single" w:sz="6" w:space="1" w:color="auto"/>
          <w:right w:val="single" w:sz="6" w:space="1" w:color="auto"/>
        </w:pBdr>
        <w:spacing w:line="360" w:lineRule="auto"/>
        <w:rPr>
          <w:rFonts w:ascii="Tahoma" w:hAnsi="Tahoma" w:cs="Tahoma"/>
          <w:color w:val="000080"/>
          <w:sz w:val="22"/>
          <w:szCs w:val="22"/>
          <w:rtl/>
          <w:rPrChange w:id="21" w:author="user" w:date="2018-03-14T13:54:00Z">
            <w:rPr>
              <w:rFonts w:cs="David"/>
              <w:b/>
              <w:bCs/>
              <w:color w:val="000080"/>
              <w:sz w:val="28"/>
              <w:szCs w:val="28"/>
              <w:rtl/>
            </w:rPr>
          </w:rPrChange>
        </w:rPr>
      </w:pPr>
      <w:r w:rsidRPr="008811CB">
        <w:rPr>
          <w:rFonts w:ascii="Tahoma" w:hAnsi="Tahoma" w:cs="Tahoma"/>
          <w:color w:val="000080"/>
          <w:sz w:val="22"/>
          <w:szCs w:val="22"/>
          <w:rtl/>
          <w:rPrChange w:id="22" w:author="user" w:date="2018-03-14T13:54:00Z">
            <w:rPr>
              <w:rFonts w:cs="David"/>
              <w:b/>
              <w:bCs/>
              <w:color w:val="000080"/>
              <w:sz w:val="28"/>
              <w:szCs w:val="28"/>
              <w:rtl/>
            </w:rPr>
          </w:rPrChange>
        </w:rPr>
        <w:t>שאלת איכות היין היא שאלה חקלאית -כלכלית חשובה. רק ענבים שמהם מכינים יין משובח יימכרו במחיר נאות.</w:t>
      </w:r>
    </w:p>
    <w:p w:rsidR="00EF0565" w:rsidRPr="008811CB" w:rsidRDefault="00EF0565">
      <w:pPr>
        <w:pBdr>
          <w:top w:val="single" w:sz="6" w:space="1" w:color="auto"/>
          <w:left w:val="single" w:sz="6" w:space="1" w:color="auto"/>
          <w:bottom w:val="single" w:sz="6" w:space="1" w:color="auto"/>
          <w:right w:val="single" w:sz="6" w:space="1" w:color="auto"/>
        </w:pBdr>
        <w:spacing w:line="360" w:lineRule="auto"/>
        <w:rPr>
          <w:del w:id="23" w:author="janet" w:date="2004-01-11T09:47:00Z"/>
          <w:rFonts w:ascii="Tahoma" w:hAnsi="Tahoma" w:cs="Tahoma"/>
          <w:color w:val="000080"/>
          <w:sz w:val="22"/>
          <w:szCs w:val="22"/>
          <w:rtl/>
          <w:rPrChange w:id="24" w:author="user" w:date="2018-03-14T13:54:00Z">
            <w:rPr>
              <w:del w:id="25" w:author="janet" w:date="2004-01-11T09:47:00Z"/>
              <w:rFonts w:cs="David"/>
              <w:b/>
              <w:bCs/>
              <w:color w:val="000080"/>
              <w:sz w:val="28"/>
              <w:szCs w:val="28"/>
              <w:rtl/>
            </w:rPr>
          </w:rPrChange>
        </w:rPr>
      </w:pPr>
      <w:del w:id="26" w:author="janet" w:date="2004-01-11T09:47:00Z">
        <w:r w:rsidRPr="008811CB">
          <w:rPr>
            <w:rFonts w:ascii="Tahoma" w:hAnsi="Tahoma" w:cs="Tahoma"/>
            <w:color w:val="000080"/>
            <w:sz w:val="22"/>
            <w:szCs w:val="22"/>
            <w:rtl/>
            <w:rPrChange w:id="27" w:author="user" w:date="2018-03-14T13:54:00Z">
              <w:rPr>
                <w:rFonts w:cs="David"/>
                <w:b/>
                <w:bCs/>
                <w:color w:val="000080"/>
                <w:sz w:val="28"/>
                <w:szCs w:val="28"/>
                <w:rtl/>
              </w:rPr>
            </w:rPrChange>
          </w:rPr>
          <w:delText xml:space="preserve">לנוף  שיח הגפן  (שטח עלים, מספר אשכולות לגפן וכו'), יש השפעה מכרעת על כמות היבול ועל איכותם של הענבים ליין. </w:delText>
        </w:r>
      </w:del>
    </w:p>
    <w:p w:rsidR="00EF0565" w:rsidRDefault="00EF0565" w:rsidP="00B73D0A">
      <w:pPr>
        <w:pBdr>
          <w:top w:val="single" w:sz="6" w:space="1" w:color="auto"/>
          <w:left w:val="single" w:sz="6" w:space="1" w:color="auto"/>
          <w:bottom w:val="single" w:sz="6" w:space="1" w:color="auto"/>
          <w:right w:val="single" w:sz="6" w:space="1" w:color="auto"/>
        </w:pBdr>
        <w:spacing w:line="360" w:lineRule="auto"/>
        <w:rPr>
          <w:rFonts w:ascii="Tahoma" w:hAnsi="Tahoma" w:cs="Tahoma"/>
          <w:color w:val="000080"/>
          <w:sz w:val="22"/>
          <w:szCs w:val="22"/>
          <w:rtl/>
        </w:rPr>
      </w:pPr>
      <w:r w:rsidRPr="008811CB">
        <w:rPr>
          <w:rFonts w:ascii="Tahoma" w:hAnsi="Tahoma" w:cs="Tahoma"/>
          <w:color w:val="000080"/>
          <w:sz w:val="22"/>
          <w:szCs w:val="22"/>
          <w:rtl/>
          <w:rPrChange w:id="28" w:author="user" w:date="2018-03-14T13:54:00Z">
            <w:rPr>
              <w:rFonts w:cs="David"/>
              <w:b/>
              <w:bCs/>
              <w:color w:val="000080"/>
              <w:sz w:val="28"/>
              <w:szCs w:val="28"/>
              <w:rtl/>
            </w:rPr>
          </w:rPrChange>
        </w:rPr>
        <w:t>מספר האשכולות לגפן משפיע על משקל כל אשכול ועל תכולת החומרים שבענב  (סוכר, חומצות, אשלגן, צבע..).</w:t>
      </w:r>
    </w:p>
    <w:p w:rsidR="00EF0565" w:rsidRPr="008811CB" w:rsidRDefault="00EF0565">
      <w:pPr>
        <w:pBdr>
          <w:top w:val="single" w:sz="6" w:space="1" w:color="auto"/>
          <w:left w:val="single" w:sz="6" w:space="1" w:color="auto"/>
          <w:bottom w:val="single" w:sz="6" w:space="1" w:color="auto"/>
          <w:right w:val="single" w:sz="6" w:space="1" w:color="auto"/>
        </w:pBdr>
        <w:spacing w:line="360" w:lineRule="auto"/>
        <w:rPr>
          <w:rFonts w:ascii="Tahoma" w:hAnsi="Tahoma" w:cs="Tahoma"/>
          <w:color w:val="000080"/>
          <w:sz w:val="22"/>
          <w:szCs w:val="22"/>
          <w:rtl/>
          <w:rPrChange w:id="29" w:author="user" w:date="2018-03-14T13:54:00Z">
            <w:rPr>
              <w:rFonts w:cs="David"/>
              <w:b/>
              <w:bCs/>
              <w:color w:val="000080"/>
              <w:sz w:val="28"/>
              <w:szCs w:val="28"/>
              <w:rtl/>
            </w:rPr>
          </w:rPrChange>
        </w:rPr>
      </w:pPr>
      <w:r w:rsidRPr="008811CB">
        <w:rPr>
          <w:rFonts w:ascii="Tahoma" w:hAnsi="Tahoma" w:cs="Tahoma"/>
          <w:color w:val="000080"/>
          <w:sz w:val="22"/>
          <w:szCs w:val="22"/>
          <w:rtl/>
          <w:rPrChange w:id="30" w:author="user" w:date="2018-03-14T13:54:00Z">
            <w:rPr>
              <w:rFonts w:cs="David"/>
              <w:b/>
              <w:bCs/>
              <w:color w:val="000080"/>
              <w:sz w:val="28"/>
              <w:szCs w:val="28"/>
              <w:rtl/>
            </w:rPr>
          </w:rPrChange>
        </w:rPr>
        <w:t>מספר האשכולות לגפן יכול להיקבע על ידי המגדל באמצעות טיפולים שונים. אחד הטיפולים הוא דילול ידני של האשכולות בשלבים הראשונים של היווצרותם.</w:t>
      </w:r>
    </w:p>
    <w:p w:rsidR="00EF0565" w:rsidRPr="008811CB" w:rsidRDefault="00EF0565">
      <w:pPr>
        <w:pBdr>
          <w:top w:val="single" w:sz="6" w:space="1" w:color="auto"/>
          <w:left w:val="single" w:sz="6" w:space="1" w:color="auto"/>
          <w:bottom w:val="single" w:sz="6" w:space="1" w:color="auto"/>
          <w:right w:val="single" w:sz="6" w:space="1" w:color="auto"/>
        </w:pBdr>
        <w:spacing w:line="360" w:lineRule="auto"/>
        <w:rPr>
          <w:rFonts w:ascii="Tahoma" w:hAnsi="Tahoma" w:cs="Tahoma"/>
          <w:color w:val="000080"/>
          <w:sz w:val="22"/>
          <w:szCs w:val="22"/>
          <w:rtl/>
          <w:rPrChange w:id="31" w:author="user" w:date="2018-03-14T13:54:00Z">
            <w:rPr>
              <w:rFonts w:cs="David"/>
              <w:b/>
              <w:bCs/>
              <w:color w:val="000080"/>
              <w:sz w:val="28"/>
              <w:szCs w:val="28"/>
              <w:rtl/>
            </w:rPr>
          </w:rPrChange>
        </w:rPr>
      </w:pPr>
      <w:r w:rsidRPr="008811CB">
        <w:rPr>
          <w:rFonts w:ascii="Tahoma" w:hAnsi="Tahoma" w:cs="Tahoma"/>
          <w:color w:val="000080"/>
          <w:sz w:val="22"/>
          <w:szCs w:val="22"/>
          <w:rtl/>
          <w:rPrChange w:id="32" w:author="user" w:date="2018-03-14T13:54:00Z">
            <w:rPr>
              <w:rFonts w:cs="David"/>
              <w:b/>
              <w:bCs/>
              <w:color w:val="000080"/>
              <w:sz w:val="28"/>
              <w:szCs w:val="28"/>
              <w:rtl/>
            </w:rPr>
          </w:rPrChange>
        </w:rPr>
        <w:t>נערך ניסוי שבמסגרתו נבדקה השפעת מספר האשכולות הנותרים על כל גפן  (לאחר הדילול)  על יבול הגפן ועל איכות הענבים להכנת יין.</w:t>
      </w:r>
    </w:p>
    <w:p w:rsidR="00EF0565" w:rsidRPr="008811CB" w:rsidRDefault="00EF0565">
      <w:pPr>
        <w:pBdr>
          <w:top w:val="single" w:sz="6" w:space="1" w:color="auto"/>
          <w:left w:val="single" w:sz="6" w:space="1" w:color="auto"/>
          <w:bottom w:val="single" w:sz="6" w:space="1" w:color="auto"/>
          <w:right w:val="single" w:sz="6" w:space="1" w:color="auto"/>
        </w:pBdr>
        <w:spacing w:line="360" w:lineRule="auto"/>
        <w:rPr>
          <w:rFonts w:ascii="Tahoma" w:hAnsi="Tahoma" w:cs="Tahoma"/>
          <w:color w:val="000080"/>
          <w:sz w:val="22"/>
          <w:szCs w:val="22"/>
          <w:rtl/>
          <w:rPrChange w:id="33" w:author="user" w:date="2018-03-14T13:54:00Z">
            <w:rPr>
              <w:rFonts w:cs="David"/>
              <w:b/>
              <w:bCs/>
              <w:color w:val="000080"/>
              <w:sz w:val="28"/>
              <w:szCs w:val="28"/>
              <w:rtl/>
            </w:rPr>
          </w:rPrChange>
        </w:rPr>
      </w:pPr>
      <w:r w:rsidRPr="008811CB">
        <w:rPr>
          <w:rFonts w:ascii="Tahoma" w:hAnsi="Tahoma" w:cs="Tahoma"/>
          <w:color w:val="000080"/>
          <w:sz w:val="22"/>
          <w:szCs w:val="22"/>
          <w:rtl/>
          <w:rPrChange w:id="34" w:author="user" w:date="2018-03-14T13:54:00Z">
            <w:rPr>
              <w:rFonts w:cs="David"/>
              <w:b/>
              <w:bCs/>
              <w:color w:val="000080"/>
              <w:sz w:val="28"/>
              <w:szCs w:val="28"/>
              <w:rtl/>
            </w:rPr>
          </w:rPrChange>
        </w:rPr>
        <w:t>בשלב הראשון של הניסוי נבדוק, כיצד השפיע מספר האשכולות לגפן על משקל כל אשכול</w:t>
      </w:r>
      <w:del w:id="35" w:author="janet" w:date="2004-01-11T09:48:00Z">
        <w:r w:rsidRPr="008811CB">
          <w:rPr>
            <w:rFonts w:ascii="Tahoma" w:hAnsi="Tahoma" w:cs="Tahoma"/>
            <w:color w:val="000080"/>
            <w:sz w:val="22"/>
            <w:szCs w:val="22"/>
            <w:rtl/>
            <w:rPrChange w:id="36" w:author="user" w:date="2018-03-14T13:54:00Z">
              <w:rPr>
                <w:rFonts w:cs="David"/>
                <w:b/>
                <w:bCs/>
                <w:color w:val="000080"/>
                <w:sz w:val="28"/>
                <w:szCs w:val="28"/>
                <w:rtl/>
              </w:rPr>
            </w:rPrChange>
          </w:rPr>
          <w:delText>?</w:delText>
        </w:r>
      </w:del>
    </w:p>
    <w:p w:rsidR="00EF0565" w:rsidRPr="008811CB" w:rsidRDefault="00EF0565">
      <w:pPr>
        <w:spacing w:line="360" w:lineRule="auto"/>
        <w:rPr>
          <w:rFonts w:ascii="Tahoma" w:hAnsi="Tahoma" w:cs="Tahoma"/>
          <w:sz w:val="22"/>
          <w:szCs w:val="22"/>
          <w:u w:val="single"/>
          <w:rtl/>
          <w:rPrChange w:id="37" w:author="user" w:date="2018-03-14T13:54:00Z">
            <w:rPr>
              <w:u w:val="single"/>
              <w:rtl/>
            </w:rPr>
          </w:rPrChange>
        </w:rPr>
      </w:pPr>
    </w:p>
    <w:p w:rsidR="00EF0565" w:rsidRPr="008811CB" w:rsidRDefault="00EF0565">
      <w:pPr>
        <w:spacing w:line="360" w:lineRule="auto"/>
        <w:rPr>
          <w:rFonts w:ascii="Tahoma" w:hAnsi="Tahoma" w:cs="Tahoma"/>
          <w:sz w:val="22"/>
          <w:szCs w:val="22"/>
          <w:u w:val="single"/>
          <w:rtl/>
          <w:rPrChange w:id="38" w:author="user" w:date="2018-03-14T13:54:00Z">
            <w:rPr>
              <w:u w:val="single"/>
              <w:rtl/>
            </w:rPr>
          </w:rPrChange>
        </w:rPr>
      </w:pPr>
    </w:p>
    <w:p w:rsidR="00EF0565" w:rsidRPr="008811CB" w:rsidRDefault="000D3A22">
      <w:pPr>
        <w:pStyle w:val="a3"/>
        <w:ind w:left="0" w:firstLine="0"/>
        <w:rPr>
          <w:rFonts w:ascii="Tahoma" w:hAnsi="Tahoma" w:cs="Tahoma"/>
          <w:sz w:val="22"/>
          <w:szCs w:val="22"/>
          <w:rtl/>
          <w:rPrChange w:id="39" w:author="user" w:date="2018-03-14T13:54:00Z">
            <w:rPr>
              <w:b/>
              <w:bCs/>
              <w:rtl/>
            </w:rPr>
          </w:rPrChange>
        </w:rPr>
      </w:pPr>
      <w:r>
        <w:rPr>
          <w:rFonts w:ascii="Tahoma" w:hAnsi="Tahoma" w:cs="Tahoma"/>
          <w:sz w:val="22"/>
          <w:szCs w:val="22"/>
          <w:rtl/>
          <w:lang w:eastAsia="en-US"/>
        </w:rPr>
        <w:drawing>
          <wp:anchor distT="0" distB="0" distL="114300" distR="114300" simplePos="0" relativeHeight="251658240" behindDoc="0" locked="0" layoutInCell="0" allowOverlap="1">
            <wp:simplePos x="0" y="0"/>
            <wp:positionH relativeFrom="column">
              <wp:posOffset>6607810</wp:posOffset>
            </wp:positionH>
            <wp:positionV relativeFrom="paragraph">
              <wp:posOffset>258445</wp:posOffset>
            </wp:positionV>
            <wp:extent cx="236220" cy="160020"/>
            <wp:effectExtent l="0" t="0" r="0" b="0"/>
            <wp:wrapNone/>
            <wp:docPr id="7" name="תמונה 7" descr="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6220" cy="160020"/>
                    </a:xfrm>
                    <a:prstGeom prst="rect">
                      <a:avLst/>
                    </a:prstGeom>
                    <a:noFill/>
                    <a:ln>
                      <a:noFill/>
                    </a:ln>
                  </pic:spPr>
                </pic:pic>
              </a:graphicData>
            </a:graphic>
            <wp14:sizeRelH relativeFrom="page">
              <wp14:pctWidth>0</wp14:pctWidth>
            </wp14:sizeRelH>
            <wp14:sizeRelV relativeFrom="page">
              <wp14:pctHeight>0</wp14:pctHeight>
            </wp14:sizeRelV>
          </wp:anchor>
        </w:drawing>
      </w:r>
      <w:del w:id="40" w:author="user" w:date="2018-03-14T14:01:00Z">
        <w:r w:rsidR="00EF0565" w:rsidRPr="008811CB" w:rsidDel="009531A2">
          <w:rPr>
            <w:rFonts w:ascii="Tahoma" w:hAnsi="Tahoma" w:cs="Tahoma"/>
            <w:sz w:val="22"/>
            <w:szCs w:val="22"/>
            <w:rtl/>
            <w:rPrChange w:id="41" w:author="user" w:date="2018-03-14T13:54:00Z">
              <w:rPr>
                <w:b/>
                <w:bCs/>
                <w:rtl/>
              </w:rPr>
            </w:rPrChange>
          </w:rPr>
          <w:delText>שאלה 1:</w:delText>
        </w:r>
      </w:del>
      <w:r w:rsidR="00EF0565" w:rsidRPr="008811CB">
        <w:rPr>
          <w:rFonts w:ascii="Tahoma" w:hAnsi="Tahoma" w:cs="Tahoma"/>
          <w:sz w:val="22"/>
          <w:szCs w:val="22"/>
          <w:rtl/>
          <w:rPrChange w:id="42" w:author="user" w:date="2018-03-14T13:54:00Z">
            <w:rPr>
              <w:b/>
              <w:bCs/>
              <w:rtl/>
            </w:rPr>
          </w:rPrChange>
        </w:rPr>
        <w:t xml:space="preserve"> </w:t>
      </w:r>
    </w:p>
    <w:p w:rsidR="00EF0565" w:rsidRPr="008811CB" w:rsidRDefault="00EF0565" w:rsidP="001D0692">
      <w:pPr>
        <w:pStyle w:val="a3"/>
        <w:ind w:left="0" w:firstLine="0"/>
        <w:rPr>
          <w:rFonts w:ascii="Tahoma" w:hAnsi="Tahoma" w:cs="Tahoma"/>
          <w:sz w:val="22"/>
          <w:szCs w:val="22"/>
          <w:rtl/>
          <w:rPrChange w:id="43" w:author="user" w:date="2018-03-14T13:54:00Z">
            <w:rPr>
              <w:b/>
              <w:bCs/>
              <w:rtl/>
            </w:rPr>
          </w:rPrChange>
        </w:rPr>
      </w:pPr>
      <w:r w:rsidRPr="008811CB">
        <w:rPr>
          <w:rFonts w:ascii="Tahoma" w:hAnsi="Tahoma" w:cs="Tahoma"/>
          <w:sz w:val="22"/>
          <w:szCs w:val="22"/>
          <w:rtl/>
          <w:rPrChange w:id="44" w:author="user" w:date="2018-03-14T13:54:00Z">
            <w:rPr>
              <w:b/>
              <w:bCs/>
              <w:rtl/>
            </w:rPr>
          </w:rPrChange>
        </w:rPr>
        <w:t>1 א. נסח</w:t>
      </w:r>
      <w:ins w:id="45" w:author="user" w:date="2018-03-14T13:24:00Z">
        <w:r w:rsidR="00170DB1" w:rsidRPr="008811CB">
          <w:rPr>
            <w:rFonts w:ascii="Tahoma" w:hAnsi="Tahoma" w:cs="Tahoma" w:hint="eastAsia"/>
            <w:sz w:val="22"/>
            <w:szCs w:val="22"/>
            <w:rtl/>
            <w:rPrChange w:id="46" w:author="user" w:date="2018-03-14T13:54:00Z">
              <w:rPr>
                <w:rFonts w:ascii="Tahoma" w:hAnsi="Tahoma" w:cs="Tahoma" w:hint="eastAsia"/>
                <w:b/>
                <w:bCs/>
                <w:sz w:val="22"/>
                <w:szCs w:val="22"/>
                <w:rtl/>
              </w:rPr>
            </w:rPrChange>
          </w:rPr>
          <w:t>ו</w:t>
        </w:r>
      </w:ins>
      <w:r w:rsidRPr="008811CB">
        <w:rPr>
          <w:rFonts w:ascii="Tahoma" w:hAnsi="Tahoma" w:cs="Tahoma"/>
          <w:sz w:val="22"/>
          <w:szCs w:val="22"/>
          <w:rtl/>
          <w:rPrChange w:id="47" w:author="user" w:date="2018-03-14T13:54:00Z">
            <w:rPr>
              <w:b/>
              <w:bCs/>
              <w:rtl/>
            </w:rPr>
          </w:rPrChange>
        </w:rPr>
        <w:t xml:space="preserve"> השערה, כיצד השפיע מספר האשכולות לשיח גפן  (כפי שנקבע על ידי הדילול) על משקל כל  </w:t>
      </w:r>
      <w:del w:id="48" w:author="user" w:date="2018-03-14T13:13:00Z">
        <w:r w:rsidRPr="008811CB" w:rsidDel="0002676B">
          <w:rPr>
            <w:rFonts w:ascii="Tahoma" w:hAnsi="Tahoma" w:cs="Tahoma"/>
            <w:sz w:val="22"/>
            <w:szCs w:val="22"/>
            <w:rtl/>
            <w:rPrChange w:id="49" w:author="user" w:date="2018-03-14T13:54:00Z">
              <w:rPr>
                <w:b/>
                <w:bCs/>
                <w:rtl/>
              </w:rPr>
            </w:rPrChange>
          </w:rPr>
          <w:delText xml:space="preserve"> </w:delText>
        </w:r>
      </w:del>
      <w:r w:rsidRPr="008811CB">
        <w:rPr>
          <w:rFonts w:ascii="Tahoma" w:hAnsi="Tahoma" w:cs="Tahoma"/>
          <w:sz w:val="22"/>
          <w:szCs w:val="22"/>
          <w:rtl/>
          <w:rPrChange w:id="50" w:author="user" w:date="2018-03-14T13:54:00Z">
            <w:rPr>
              <w:b/>
              <w:bCs/>
              <w:rtl/>
            </w:rPr>
          </w:rPrChange>
        </w:rPr>
        <w:t>אשכול?</w:t>
      </w:r>
    </w:p>
    <w:p w:rsidR="00EF0565" w:rsidRPr="008811CB" w:rsidRDefault="00EF0565">
      <w:pPr>
        <w:spacing w:line="360" w:lineRule="auto"/>
        <w:rPr>
          <w:rFonts w:ascii="Tahoma" w:hAnsi="Tahoma" w:cs="Tahoma"/>
          <w:color w:val="800000"/>
          <w:sz w:val="22"/>
          <w:szCs w:val="22"/>
          <w:rtl/>
          <w:rPrChange w:id="51" w:author="user" w:date="2018-03-14T13:54:00Z">
            <w:rPr>
              <w:rFonts w:cs="David"/>
              <w:b/>
              <w:bCs/>
              <w:color w:val="800000"/>
              <w:sz w:val="28"/>
              <w:szCs w:val="28"/>
              <w:rtl/>
            </w:rPr>
          </w:rPrChange>
        </w:rPr>
      </w:pPr>
      <w:r w:rsidRPr="008811CB">
        <w:rPr>
          <w:rFonts w:ascii="Tahoma" w:hAnsi="Tahoma" w:cs="Tahoma"/>
          <w:color w:val="800000"/>
          <w:sz w:val="22"/>
          <w:szCs w:val="22"/>
          <w:rtl/>
          <w:rPrChange w:id="52" w:author="user" w:date="2018-03-14T13:54:00Z">
            <w:rPr>
              <w:rFonts w:cs="David"/>
              <w:b/>
              <w:bCs/>
              <w:color w:val="800000"/>
              <w:sz w:val="28"/>
              <w:szCs w:val="28"/>
              <w:rtl/>
            </w:rPr>
          </w:rPrChange>
        </w:rPr>
        <w:t>תשובה:</w:t>
      </w:r>
    </w:p>
    <w:p w:rsidR="00EF0565" w:rsidRPr="008811CB" w:rsidRDefault="00EF0565">
      <w:pPr>
        <w:spacing w:line="360" w:lineRule="auto"/>
        <w:rPr>
          <w:rFonts w:ascii="Tahoma" w:hAnsi="Tahoma" w:cs="Tahoma"/>
          <w:color w:val="800000"/>
          <w:sz w:val="22"/>
          <w:szCs w:val="22"/>
          <w:rtl/>
          <w:rPrChange w:id="53" w:author="user" w:date="2018-03-14T13:54:00Z">
            <w:rPr>
              <w:rFonts w:cs="David"/>
              <w:b/>
              <w:bCs/>
              <w:color w:val="800000"/>
              <w:sz w:val="28"/>
              <w:szCs w:val="28"/>
              <w:rtl/>
            </w:rPr>
          </w:rPrChange>
        </w:rPr>
      </w:pPr>
    </w:p>
    <w:p w:rsidR="00EF0565" w:rsidRPr="008811CB" w:rsidRDefault="000D3A22" w:rsidP="001D0692">
      <w:pPr>
        <w:pStyle w:val="a3"/>
        <w:ind w:left="0" w:firstLine="0"/>
        <w:rPr>
          <w:ins w:id="54" w:author="user" w:date="2018-03-14T13:23:00Z"/>
          <w:rFonts w:ascii="Tahoma" w:hAnsi="Tahoma" w:cs="Tahoma"/>
          <w:sz w:val="22"/>
          <w:szCs w:val="22"/>
          <w:rtl/>
          <w:rPrChange w:id="55" w:author="user" w:date="2018-03-14T13:54:00Z">
            <w:rPr>
              <w:ins w:id="56" w:author="user" w:date="2018-03-14T13:23:00Z"/>
              <w:rFonts w:ascii="Tahoma" w:hAnsi="Tahoma" w:cs="Tahoma"/>
              <w:b/>
              <w:bCs/>
              <w:sz w:val="22"/>
              <w:szCs w:val="22"/>
              <w:rtl/>
            </w:rPr>
          </w:rPrChange>
        </w:rPr>
      </w:pPr>
      <w:r>
        <w:rPr>
          <w:rFonts w:ascii="Tahoma" w:hAnsi="Tahoma" w:cs="Tahoma"/>
          <w:sz w:val="22"/>
          <w:szCs w:val="22"/>
          <w:rtl/>
          <w:lang w:eastAsia="en-US"/>
        </w:rPr>
        <w:drawing>
          <wp:anchor distT="0" distB="0" distL="114300" distR="114300" simplePos="0" relativeHeight="251659264" behindDoc="0" locked="0" layoutInCell="0" allowOverlap="1">
            <wp:simplePos x="0" y="0"/>
            <wp:positionH relativeFrom="column">
              <wp:posOffset>6648450</wp:posOffset>
            </wp:positionH>
            <wp:positionV relativeFrom="paragraph">
              <wp:posOffset>222250</wp:posOffset>
            </wp:positionV>
            <wp:extent cx="236220" cy="160020"/>
            <wp:effectExtent l="0" t="0" r="0" b="0"/>
            <wp:wrapNone/>
            <wp:docPr id="8" name="תמונה 8" descr="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6220" cy="160020"/>
                    </a:xfrm>
                    <a:prstGeom prst="rect">
                      <a:avLst/>
                    </a:prstGeom>
                    <a:noFill/>
                    <a:ln>
                      <a:noFill/>
                    </a:ln>
                  </pic:spPr>
                </pic:pic>
              </a:graphicData>
            </a:graphic>
            <wp14:sizeRelH relativeFrom="page">
              <wp14:pctWidth>0</wp14:pctWidth>
            </wp14:sizeRelH>
            <wp14:sizeRelV relativeFrom="page">
              <wp14:pctHeight>0</wp14:pctHeight>
            </wp14:sizeRelV>
          </wp:anchor>
        </w:drawing>
      </w:r>
      <w:r w:rsidR="00EF0565" w:rsidRPr="008811CB">
        <w:rPr>
          <w:rFonts w:ascii="Tahoma" w:hAnsi="Tahoma" w:cs="Tahoma"/>
          <w:sz w:val="22"/>
          <w:szCs w:val="22"/>
          <w:rtl/>
          <w:rPrChange w:id="57" w:author="user" w:date="2018-03-14T13:54:00Z">
            <w:rPr>
              <w:b/>
              <w:bCs/>
              <w:rtl/>
            </w:rPr>
          </w:rPrChange>
        </w:rPr>
        <w:t xml:space="preserve">1ב . </w:t>
      </w:r>
      <w:ins w:id="58" w:author="user" w:date="2018-03-14T13:54:00Z">
        <w:r w:rsidR="008811CB">
          <w:rPr>
            <w:rFonts w:ascii="Tahoma" w:hAnsi="Tahoma" w:cs="Tahoma" w:hint="cs"/>
            <w:sz w:val="22"/>
            <w:szCs w:val="22"/>
            <w:rtl/>
          </w:rPr>
          <w:t>הסבירו מ</w:t>
        </w:r>
      </w:ins>
      <w:del w:id="59" w:author="user" w:date="2018-03-14T13:54:00Z">
        <w:r w:rsidR="00EF0565" w:rsidRPr="008811CB" w:rsidDel="008811CB">
          <w:rPr>
            <w:rFonts w:ascii="Tahoma" w:hAnsi="Tahoma" w:cs="Tahoma" w:hint="eastAsia"/>
            <w:sz w:val="22"/>
            <w:szCs w:val="22"/>
            <w:rtl/>
            <w:rPrChange w:id="60" w:author="user" w:date="2018-03-14T13:54:00Z">
              <w:rPr>
                <w:rFonts w:hint="eastAsia"/>
                <w:b/>
                <w:bCs/>
                <w:rtl/>
              </w:rPr>
            </w:rPrChange>
          </w:rPr>
          <w:delText>מ</w:delText>
        </w:r>
      </w:del>
      <w:r w:rsidR="00EF0565" w:rsidRPr="008811CB">
        <w:rPr>
          <w:rFonts w:ascii="Tahoma" w:hAnsi="Tahoma" w:cs="Tahoma" w:hint="eastAsia"/>
          <w:sz w:val="22"/>
          <w:szCs w:val="22"/>
          <w:rtl/>
          <w:rPrChange w:id="61" w:author="user" w:date="2018-03-14T13:54:00Z">
            <w:rPr>
              <w:rFonts w:hint="eastAsia"/>
              <w:b/>
              <w:bCs/>
              <w:rtl/>
            </w:rPr>
          </w:rPrChange>
        </w:rPr>
        <w:t>הו</w:t>
      </w:r>
      <w:r w:rsidR="00EF0565" w:rsidRPr="008811CB">
        <w:rPr>
          <w:rFonts w:ascii="Tahoma" w:hAnsi="Tahoma" w:cs="Tahoma"/>
          <w:sz w:val="22"/>
          <w:szCs w:val="22"/>
          <w:rtl/>
          <w:rPrChange w:id="62" w:author="user" w:date="2018-03-14T13:54:00Z">
            <w:rPr>
              <w:b/>
              <w:bCs/>
              <w:rtl/>
            </w:rPr>
          </w:rPrChange>
        </w:rPr>
        <w:t xml:space="preserve"> </w:t>
      </w:r>
      <w:r w:rsidR="00EF0565" w:rsidRPr="008811CB">
        <w:rPr>
          <w:rFonts w:ascii="Tahoma" w:hAnsi="Tahoma" w:cs="Tahoma" w:hint="eastAsia"/>
          <w:sz w:val="22"/>
          <w:szCs w:val="22"/>
          <w:rtl/>
          <w:rPrChange w:id="63" w:author="user" w:date="2018-03-14T13:54:00Z">
            <w:rPr>
              <w:rFonts w:hint="eastAsia"/>
              <w:b/>
              <w:bCs/>
              <w:rtl/>
            </w:rPr>
          </w:rPrChange>
        </w:rPr>
        <w:t>הבסיס</w:t>
      </w:r>
      <w:r w:rsidR="00EF0565" w:rsidRPr="008811CB">
        <w:rPr>
          <w:rFonts w:ascii="Tahoma" w:hAnsi="Tahoma" w:cs="Tahoma"/>
          <w:sz w:val="22"/>
          <w:szCs w:val="22"/>
          <w:rtl/>
          <w:rPrChange w:id="64" w:author="user" w:date="2018-03-14T13:54:00Z">
            <w:rPr>
              <w:b/>
              <w:bCs/>
              <w:rtl/>
            </w:rPr>
          </w:rPrChange>
        </w:rPr>
        <w:t xml:space="preserve"> </w:t>
      </w:r>
      <w:r w:rsidR="00EF0565" w:rsidRPr="008811CB">
        <w:rPr>
          <w:rFonts w:ascii="Tahoma" w:hAnsi="Tahoma" w:cs="Tahoma" w:hint="eastAsia"/>
          <w:sz w:val="22"/>
          <w:szCs w:val="22"/>
          <w:rtl/>
          <w:rPrChange w:id="65" w:author="user" w:date="2018-03-14T13:54:00Z">
            <w:rPr>
              <w:rFonts w:hint="eastAsia"/>
              <w:b/>
              <w:bCs/>
              <w:rtl/>
            </w:rPr>
          </w:rPrChange>
        </w:rPr>
        <w:t>הביולוגי</w:t>
      </w:r>
      <w:ins w:id="66" w:author="user" w:date="2018-03-14T13:55:00Z">
        <w:r w:rsidR="008811CB">
          <w:rPr>
            <w:rFonts w:ascii="Tahoma" w:hAnsi="Tahoma" w:cs="Tahoma" w:hint="cs"/>
            <w:sz w:val="22"/>
            <w:szCs w:val="22"/>
            <w:rtl/>
          </w:rPr>
          <w:t>/מדעי</w:t>
        </w:r>
      </w:ins>
      <w:r w:rsidR="00EF0565" w:rsidRPr="008811CB">
        <w:rPr>
          <w:rFonts w:ascii="Tahoma" w:hAnsi="Tahoma" w:cs="Tahoma"/>
          <w:sz w:val="22"/>
          <w:szCs w:val="22"/>
          <w:rtl/>
          <w:rPrChange w:id="67" w:author="user" w:date="2018-03-14T13:54:00Z">
            <w:rPr>
              <w:b/>
              <w:bCs/>
              <w:rtl/>
            </w:rPr>
          </w:rPrChange>
        </w:rPr>
        <w:t xml:space="preserve"> להשפעת הדילול על היבול כפי שנסחת</w:t>
      </w:r>
      <w:ins w:id="68" w:author="user" w:date="2018-03-14T13:24:00Z">
        <w:r w:rsidR="00170DB1" w:rsidRPr="008811CB">
          <w:rPr>
            <w:rFonts w:ascii="Tahoma" w:hAnsi="Tahoma" w:cs="Tahoma" w:hint="eastAsia"/>
            <w:sz w:val="22"/>
            <w:szCs w:val="22"/>
            <w:rtl/>
            <w:rPrChange w:id="69" w:author="user" w:date="2018-03-14T13:54:00Z">
              <w:rPr>
                <w:rFonts w:ascii="Tahoma" w:hAnsi="Tahoma" w:cs="Tahoma" w:hint="eastAsia"/>
                <w:b/>
                <w:bCs/>
                <w:sz w:val="22"/>
                <w:szCs w:val="22"/>
                <w:rtl/>
              </w:rPr>
            </w:rPrChange>
          </w:rPr>
          <w:t>ם</w:t>
        </w:r>
      </w:ins>
      <w:r w:rsidR="00EF0565" w:rsidRPr="008811CB">
        <w:rPr>
          <w:rFonts w:ascii="Tahoma" w:hAnsi="Tahoma" w:cs="Tahoma"/>
          <w:sz w:val="22"/>
          <w:szCs w:val="22"/>
          <w:rtl/>
          <w:rPrChange w:id="70" w:author="user" w:date="2018-03-14T13:54:00Z">
            <w:rPr>
              <w:b/>
              <w:bCs/>
              <w:rtl/>
            </w:rPr>
          </w:rPrChange>
        </w:rPr>
        <w:t xml:space="preserve"> בסעיף 1א.</w:t>
      </w:r>
    </w:p>
    <w:p w:rsidR="005B54D6" w:rsidRPr="008811CB" w:rsidDel="008811CB" w:rsidRDefault="005B54D6" w:rsidP="001D0692">
      <w:pPr>
        <w:pStyle w:val="a3"/>
        <w:ind w:left="0" w:firstLine="0"/>
        <w:rPr>
          <w:del w:id="71" w:author="user" w:date="2018-03-14T13:54:00Z"/>
          <w:rFonts w:ascii="Tahoma" w:hAnsi="Tahoma" w:cs="Tahoma"/>
          <w:sz w:val="22"/>
          <w:szCs w:val="22"/>
          <w:rtl/>
          <w:rPrChange w:id="72" w:author="user" w:date="2018-03-14T13:54:00Z">
            <w:rPr>
              <w:del w:id="73" w:author="user" w:date="2018-03-14T13:54:00Z"/>
              <w:b/>
              <w:bCs/>
              <w:rtl/>
            </w:rPr>
          </w:rPrChange>
        </w:rPr>
      </w:pPr>
    </w:p>
    <w:p w:rsidR="00EF0565" w:rsidRDefault="00EF0565">
      <w:pPr>
        <w:spacing w:line="360" w:lineRule="auto"/>
        <w:rPr>
          <w:rFonts w:ascii="Tahoma" w:hAnsi="Tahoma" w:cs="Tahoma"/>
          <w:color w:val="800000"/>
          <w:sz w:val="22"/>
          <w:szCs w:val="22"/>
          <w:rtl/>
        </w:rPr>
      </w:pPr>
      <w:r w:rsidRPr="008811CB">
        <w:rPr>
          <w:rFonts w:ascii="Tahoma" w:hAnsi="Tahoma" w:cs="Tahoma"/>
          <w:color w:val="800000"/>
          <w:sz w:val="22"/>
          <w:szCs w:val="22"/>
          <w:rtl/>
          <w:rPrChange w:id="74" w:author="user" w:date="2018-03-14T13:54:00Z">
            <w:rPr>
              <w:rFonts w:cs="David"/>
              <w:b/>
              <w:bCs/>
              <w:color w:val="800000"/>
              <w:sz w:val="28"/>
              <w:szCs w:val="28"/>
              <w:rtl/>
            </w:rPr>
          </w:rPrChange>
        </w:rPr>
        <w:t>תשובה:</w:t>
      </w:r>
    </w:p>
    <w:p w:rsidR="000D3A22" w:rsidRDefault="000D3A22">
      <w:pPr>
        <w:spacing w:line="360" w:lineRule="auto"/>
        <w:rPr>
          <w:rFonts w:ascii="Tahoma" w:hAnsi="Tahoma" w:cs="Tahoma"/>
          <w:color w:val="800000"/>
          <w:sz w:val="22"/>
          <w:szCs w:val="22"/>
          <w:rtl/>
        </w:rPr>
      </w:pPr>
    </w:p>
    <w:p w:rsidR="00B73D0A" w:rsidRDefault="000D3A22" w:rsidP="000D3A22">
      <w:pPr>
        <w:spacing w:line="360" w:lineRule="auto"/>
        <w:rPr>
          <w:rFonts w:ascii="Tahoma" w:hAnsi="Tahoma" w:cs="Tahoma"/>
          <w:color w:val="000080"/>
          <w:sz w:val="22"/>
          <w:szCs w:val="22"/>
          <w:rtl/>
        </w:rPr>
      </w:pPr>
      <w:r w:rsidRPr="000D3A22">
        <w:rPr>
          <w:rFonts w:ascii="Tahoma" w:hAnsi="Tahoma" w:cs="Tahoma" w:hint="cs"/>
          <w:color w:val="000080"/>
          <w:sz w:val="22"/>
          <w:szCs w:val="22"/>
          <w:rtl/>
        </w:rPr>
        <w:t xml:space="preserve">1ג. דלול ידני כרוך בעבודה </w:t>
      </w:r>
      <w:r>
        <w:rPr>
          <w:rFonts w:ascii="Tahoma" w:hAnsi="Tahoma" w:cs="Tahoma" w:hint="cs"/>
          <w:color w:val="000080"/>
          <w:sz w:val="22"/>
          <w:szCs w:val="22"/>
          <w:rtl/>
        </w:rPr>
        <w:t xml:space="preserve"> </w:t>
      </w:r>
      <w:r w:rsidRPr="000D3A22">
        <w:rPr>
          <w:rFonts w:ascii="Tahoma" w:hAnsi="Tahoma" w:cs="Tahoma" w:hint="cs"/>
          <w:color w:val="000080"/>
          <w:sz w:val="22"/>
          <w:szCs w:val="22"/>
          <w:rtl/>
        </w:rPr>
        <w:t xml:space="preserve">ולכן גם יקר מאד לחקלאי. </w:t>
      </w:r>
    </w:p>
    <w:p w:rsidR="00B73D0A" w:rsidRDefault="000D3A22" w:rsidP="00B73D0A">
      <w:pPr>
        <w:spacing w:line="360" w:lineRule="auto"/>
        <w:rPr>
          <w:rFonts w:ascii="Tahoma" w:hAnsi="Tahoma" w:cs="Tahoma" w:hint="cs"/>
          <w:color w:val="000080"/>
          <w:sz w:val="22"/>
          <w:szCs w:val="22"/>
          <w:rtl/>
        </w:rPr>
      </w:pPr>
      <w:r w:rsidRPr="000D3A22">
        <w:rPr>
          <w:rFonts w:ascii="Tahoma" w:hAnsi="Tahoma" w:cs="Tahoma" w:hint="cs"/>
          <w:color w:val="000080"/>
          <w:sz w:val="22"/>
          <w:szCs w:val="22"/>
          <w:rtl/>
        </w:rPr>
        <w:t>אילו דרכים נוספות קיימות לצורך דלול</w:t>
      </w:r>
      <w:r w:rsidR="00B73D0A">
        <w:rPr>
          <w:rFonts w:ascii="Tahoma" w:hAnsi="Tahoma" w:cs="Tahoma" w:hint="cs"/>
          <w:color w:val="000080"/>
          <w:sz w:val="22"/>
          <w:szCs w:val="22"/>
          <w:rtl/>
        </w:rPr>
        <w:t xml:space="preserve">? </w:t>
      </w:r>
    </w:p>
    <w:p w:rsidR="000D3A22" w:rsidRPr="000D3A22" w:rsidRDefault="000D3A22" w:rsidP="00B73D0A">
      <w:pPr>
        <w:spacing w:line="360" w:lineRule="auto"/>
        <w:rPr>
          <w:rFonts w:ascii="Tahoma" w:hAnsi="Tahoma" w:cs="Tahoma"/>
          <w:color w:val="000080"/>
          <w:sz w:val="22"/>
          <w:szCs w:val="22"/>
          <w:rtl/>
        </w:rPr>
      </w:pPr>
      <w:r w:rsidRPr="000D3A22">
        <w:rPr>
          <w:rFonts w:ascii="Tahoma" w:hAnsi="Tahoma" w:cs="Tahoma" w:hint="cs"/>
          <w:color w:val="000080"/>
          <w:sz w:val="22"/>
          <w:szCs w:val="22"/>
          <w:rtl/>
        </w:rPr>
        <w:t xml:space="preserve"> תוכלו להיעזר באתרים הבאים</w:t>
      </w:r>
    </w:p>
    <w:p w:rsidR="000D3A22" w:rsidRDefault="00A324A3">
      <w:pPr>
        <w:spacing w:line="360" w:lineRule="auto"/>
        <w:rPr>
          <w:rFonts w:ascii="Tahoma" w:hAnsi="Tahoma" w:cs="Tahoma"/>
          <w:color w:val="800000"/>
          <w:sz w:val="22"/>
          <w:szCs w:val="22"/>
          <w:rtl/>
        </w:rPr>
      </w:pPr>
      <w:hyperlink r:id="rId7" w:history="1">
        <w:r w:rsidR="000D3A22" w:rsidRPr="00C26215">
          <w:rPr>
            <w:rStyle w:val="Hyperlink"/>
            <w:rFonts w:ascii="Tahoma" w:hAnsi="Tahoma" w:cs="Tahoma"/>
            <w:sz w:val="22"/>
            <w:szCs w:val="22"/>
          </w:rPr>
          <w:t>https://www.agronet.co.il</w:t>
        </w:r>
        <w:r w:rsidR="000D3A22" w:rsidRPr="00C26215">
          <w:rPr>
            <w:rStyle w:val="Hyperlink"/>
            <w:rFonts w:ascii="Tahoma" w:hAnsi="Tahoma" w:cs="Tahoma"/>
            <w:sz w:val="22"/>
            <w:szCs w:val="22"/>
            <w:rtl/>
          </w:rPr>
          <w:t>/שיטת-דילול-פירות-המצמצמת-ימי-עבודה-וחו</w:t>
        </w:r>
      </w:hyperlink>
    </w:p>
    <w:p w:rsidR="000D3A22" w:rsidRDefault="00A324A3">
      <w:pPr>
        <w:spacing w:line="360" w:lineRule="auto"/>
        <w:rPr>
          <w:rFonts w:ascii="Tahoma" w:hAnsi="Tahoma" w:cs="Tahoma"/>
          <w:color w:val="800000"/>
          <w:sz w:val="22"/>
          <w:szCs w:val="22"/>
          <w:rtl/>
        </w:rPr>
      </w:pPr>
      <w:hyperlink r:id="rId8" w:history="1">
        <w:r w:rsidR="000D3A22" w:rsidRPr="00C26215">
          <w:rPr>
            <w:rStyle w:val="Hyperlink"/>
            <w:rFonts w:ascii="Tahoma" w:hAnsi="Tahoma" w:cs="Tahoma"/>
            <w:sz w:val="22"/>
            <w:szCs w:val="22"/>
          </w:rPr>
          <w:t>http://israel.agrisupportonline.com/news/csv/csvread.pl?show=992&amp;mytemplate=tp2</w:t>
        </w:r>
      </w:hyperlink>
    </w:p>
    <w:p w:rsidR="000D3A22" w:rsidRPr="002A0D2C" w:rsidRDefault="00A324A3" w:rsidP="002A0D2C">
      <w:pPr>
        <w:spacing w:line="360" w:lineRule="auto"/>
        <w:rPr>
          <w:rFonts w:ascii="Tahoma" w:hAnsi="Tahoma" w:cs="Tahoma"/>
          <w:sz w:val="22"/>
          <w:szCs w:val="22"/>
          <w:rtl/>
        </w:rPr>
      </w:pPr>
      <w:hyperlink r:id="rId9" w:history="1">
        <w:r w:rsidR="00F32327" w:rsidRPr="00C26215">
          <w:rPr>
            <w:rStyle w:val="Hyperlink"/>
            <w:rFonts w:ascii="Tahoma" w:hAnsi="Tahoma" w:cs="Tahoma"/>
            <w:sz w:val="22"/>
            <w:szCs w:val="22"/>
          </w:rPr>
          <w:t>http://www2.mop-zafon.org.il/lab/nashir/0608.pdf</w:t>
        </w:r>
      </w:hyperlink>
      <w:r w:rsidR="00F32327">
        <w:rPr>
          <w:rFonts w:ascii="Tahoma" w:hAnsi="Tahoma" w:cs="Tahoma" w:hint="cs"/>
          <w:color w:val="800000"/>
          <w:sz w:val="22"/>
          <w:szCs w:val="22"/>
          <w:rtl/>
        </w:rPr>
        <w:t xml:space="preserve">  </w:t>
      </w:r>
      <w:r w:rsidR="0040657B" w:rsidRPr="002A0D2C">
        <w:rPr>
          <w:rFonts w:ascii="Tahoma" w:hAnsi="Tahoma" w:cs="Tahoma"/>
          <w:sz w:val="22"/>
          <w:szCs w:val="22"/>
          <w:rtl/>
        </w:rPr>
        <w:t xml:space="preserve">נושא </w:t>
      </w:r>
      <w:r w:rsidR="002A0D2C">
        <w:rPr>
          <w:rFonts w:ascii="Tahoma" w:hAnsi="Tahoma" w:cs="Tahoma" w:hint="cs"/>
          <w:sz w:val="22"/>
          <w:szCs w:val="22"/>
          <w:rtl/>
        </w:rPr>
        <w:t xml:space="preserve">הדילול </w:t>
      </w:r>
      <w:r w:rsidR="0040657B" w:rsidRPr="002A0D2C">
        <w:rPr>
          <w:rFonts w:ascii="Tahoma" w:hAnsi="Tahoma" w:cs="Tahoma"/>
          <w:sz w:val="22"/>
          <w:szCs w:val="22"/>
          <w:rtl/>
        </w:rPr>
        <w:t>מוצג בקצרה במבוא כללי ותיאור הבעיה</w:t>
      </w:r>
      <w:r w:rsidR="002A0D2C">
        <w:rPr>
          <w:rFonts w:ascii="Tahoma" w:hAnsi="Tahoma" w:cs="Tahoma" w:hint="cs"/>
          <w:sz w:val="22"/>
          <w:szCs w:val="22"/>
          <w:rtl/>
        </w:rPr>
        <w:t xml:space="preserve"> שבמחקר זה</w:t>
      </w:r>
      <w:r w:rsidR="0040657B" w:rsidRPr="002A0D2C">
        <w:rPr>
          <w:rFonts w:ascii="Tahoma" w:hAnsi="Tahoma" w:cs="Tahoma"/>
          <w:sz w:val="22"/>
          <w:szCs w:val="22"/>
          <w:rtl/>
        </w:rPr>
        <w:t>.</w:t>
      </w:r>
    </w:p>
    <w:p w:rsidR="001D0692" w:rsidRPr="008811CB" w:rsidRDefault="001D0692">
      <w:pPr>
        <w:spacing w:line="360" w:lineRule="auto"/>
        <w:rPr>
          <w:rFonts w:ascii="Tahoma" w:hAnsi="Tahoma" w:cs="Tahoma"/>
          <w:color w:val="800000"/>
          <w:sz w:val="22"/>
          <w:szCs w:val="22"/>
          <w:rtl/>
          <w:rPrChange w:id="75" w:author="user" w:date="2018-03-14T13:54:00Z">
            <w:rPr>
              <w:rFonts w:cs="David"/>
              <w:b/>
              <w:bCs/>
              <w:color w:val="800000"/>
              <w:sz w:val="28"/>
              <w:szCs w:val="28"/>
              <w:rtl/>
            </w:rPr>
          </w:rPrChange>
        </w:rPr>
      </w:pPr>
    </w:p>
    <w:p w:rsidR="00EF0565" w:rsidRDefault="005B54D6" w:rsidP="00DD3CD8">
      <w:pPr>
        <w:pStyle w:val="a3"/>
        <w:ind w:left="0" w:firstLine="0"/>
        <w:rPr>
          <w:ins w:id="76" w:author="user" w:date="2018-03-14T14:00:00Z"/>
          <w:rFonts w:ascii="Tahoma" w:hAnsi="Tahoma" w:cs="Tahoma"/>
          <w:sz w:val="22"/>
          <w:szCs w:val="22"/>
          <w:rtl/>
        </w:rPr>
      </w:pPr>
      <w:ins w:id="77" w:author="user" w:date="2018-03-14T13:53:00Z">
        <w:r w:rsidRPr="008811CB">
          <w:rPr>
            <w:rFonts w:ascii="Tahoma" w:hAnsi="Tahoma" w:cs="Tahoma"/>
            <w:sz w:val="22"/>
            <w:szCs w:val="22"/>
            <w:rtl/>
            <w:rPrChange w:id="78" w:author="user" w:date="2018-03-14T13:54:00Z">
              <w:rPr>
                <w:rFonts w:ascii="Tahoma" w:hAnsi="Tahoma" w:cs="Tahoma"/>
                <w:b/>
                <w:bCs/>
                <w:sz w:val="22"/>
                <w:szCs w:val="22"/>
                <w:rtl/>
              </w:rPr>
            </w:rPrChange>
          </w:rPr>
          <w:t>2א</w:t>
        </w:r>
      </w:ins>
      <w:ins w:id="79" w:author="user" w:date="2018-03-14T13:50:00Z">
        <w:r w:rsidRPr="008811CB">
          <w:rPr>
            <w:rFonts w:ascii="Tahoma" w:hAnsi="Tahoma" w:cs="Tahoma"/>
            <w:sz w:val="22"/>
            <w:szCs w:val="22"/>
            <w:rtl/>
            <w:rPrChange w:id="80" w:author="user" w:date="2018-03-14T13:54:00Z">
              <w:rPr>
                <w:rFonts w:ascii="Tahoma" w:hAnsi="Tahoma" w:cs="Tahoma"/>
                <w:b/>
                <w:bCs/>
                <w:sz w:val="22"/>
                <w:szCs w:val="22"/>
                <w:rtl/>
              </w:rPr>
            </w:rPrChange>
          </w:rPr>
          <w:t xml:space="preserve">. </w:t>
        </w:r>
      </w:ins>
      <w:r w:rsidR="00DD3CD8">
        <w:rPr>
          <w:rFonts w:ascii="Tahoma" w:hAnsi="Tahoma" w:cs="Tahoma" w:hint="cs"/>
          <w:sz w:val="22"/>
          <w:szCs w:val="22"/>
          <w:rtl/>
        </w:rPr>
        <w:t>היעזרו במקורות מידע נוספים וציינ</w:t>
      </w:r>
      <w:ins w:id="81" w:author="user" w:date="2018-03-14T13:50:00Z">
        <w:r w:rsidRPr="008811CB">
          <w:rPr>
            <w:rFonts w:ascii="Tahoma" w:hAnsi="Tahoma" w:cs="Tahoma" w:hint="eastAsia"/>
            <w:sz w:val="22"/>
            <w:szCs w:val="22"/>
            <w:rtl/>
            <w:rPrChange w:id="82" w:author="user" w:date="2018-03-14T13:54:00Z">
              <w:rPr>
                <w:rFonts w:ascii="Tahoma" w:hAnsi="Tahoma" w:cs="Tahoma" w:hint="eastAsia"/>
                <w:b/>
                <w:bCs/>
                <w:sz w:val="22"/>
                <w:szCs w:val="22"/>
                <w:rtl/>
              </w:rPr>
            </w:rPrChange>
          </w:rPr>
          <w:t>ו</w:t>
        </w:r>
        <w:r w:rsidRPr="008811CB">
          <w:rPr>
            <w:rFonts w:ascii="Tahoma" w:hAnsi="Tahoma" w:cs="Tahoma"/>
            <w:sz w:val="22"/>
            <w:szCs w:val="22"/>
            <w:rtl/>
            <w:rPrChange w:id="83" w:author="user" w:date="2018-03-14T13:54:00Z">
              <w:rPr>
                <w:rFonts w:ascii="Tahoma" w:hAnsi="Tahoma" w:cs="Tahoma"/>
                <w:b/>
                <w:bCs/>
                <w:sz w:val="22"/>
                <w:szCs w:val="22"/>
                <w:rtl/>
              </w:rPr>
            </w:rPrChange>
          </w:rPr>
          <w:t xml:space="preserve"> </w:t>
        </w:r>
      </w:ins>
      <w:r w:rsidR="00DD3CD8">
        <w:rPr>
          <w:rFonts w:ascii="Tahoma" w:hAnsi="Tahoma" w:cs="Tahoma" w:hint="cs"/>
          <w:sz w:val="22"/>
          <w:szCs w:val="22"/>
          <w:rtl/>
        </w:rPr>
        <w:t>ארבע</w:t>
      </w:r>
      <w:ins w:id="84" w:author="user" w:date="2018-03-14T13:50:00Z">
        <w:r w:rsidRPr="008811CB">
          <w:rPr>
            <w:rFonts w:ascii="Tahoma" w:hAnsi="Tahoma" w:cs="Tahoma"/>
            <w:sz w:val="22"/>
            <w:szCs w:val="22"/>
            <w:rtl/>
            <w:rPrChange w:id="85" w:author="user" w:date="2018-03-14T13:54:00Z">
              <w:rPr>
                <w:rFonts w:ascii="Tahoma" w:hAnsi="Tahoma" w:cs="Tahoma"/>
                <w:b/>
                <w:bCs/>
                <w:sz w:val="22"/>
                <w:szCs w:val="22"/>
                <w:rtl/>
              </w:rPr>
            </w:rPrChange>
          </w:rPr>
          <w:t xml:space="preserve"> </w:t>
        </w:r>
        <w:r w:rsidRPr="008811CB">
          <w:rPr>
            <w:rFonts w:ascii="Tahoma" w:hAnsi="Tahoma" w:cs="Tahoma" w:hint="eastAsia"/>
            <w:sz w:val="22"/>
            <w:szCs w:val="22"/>
            <w:rtl/>
            <w:rPrChange w:id="86" w:author="user" w:date="2018-03-14T13:54:00Z">
              <w:rPr>
                <w:rFonts w:ascii="Tahoma" w:hAnsi="Tahoma" w:cs="Tahoma" w:hint="eastAsia"/>
                <w:b/>
                <w:bCs/>
                <w:sz w:val="22"/>
                <w:szCs w:val="22"/>
                <w:rtl/>
              </w:rPr>
            </w:rPrChange>
          </w:rPr>
          <w:t>דוגמאות</w:t>
        </w:r>
        <w:r w:rsidRPr="008811CB">
          <w:rPr>
            <w:rFonts w:ascii="Tahoma" w:hAnsi="Tahoma" w:cs="Tahoma"/>
            <w:sz w:val="22"/>
            <w:szCs w:val="22"/>
            <w:rtl/>
            <w:rPrChange w:id="87" w:author="user" w:date="2018-03-14T13:54:00Z">
              <w:rPr>
                <w:rFonts w:ascii="Tahoma" w:hAnsi="Tahoma" w:cs="Tahoma"/>
                <w:b/>
                <w:bCs/>
                <w:sz w:val="22"/>
                <w:szCs w:val="22"/>
                <w:rtl/>
              </w:rPr>
            </w:rPrChange>
          </w:rPr>
          <w:t xml:space="preserve"> </w:t>
        </w:r>
        <w:r w:rsidRPr="008811CB">
          <w:rPr>
            <w:rFonts w:ascii="Tahoma" w:hAnsi="Tahoma" w:cs="Tahoma" w:hint="eastAsia"/>
            <w:sz w:val="22"/>
            <w:szCs w:val="22"/>
            <w:rtl/>
            <w:rPrChange w:id="88" w:author="user" w:date="2018-03-14T13:54:00Z">
              <w:rPr>
                <w:rFonts w:ascii="Tahoma" w:hAnsi="Tahoma" w:cs="Tahoma" w:hint="eastAsia"/>
                <w:b/>
                <w:bCs/>
                <w:sz w:val="22"/>
                <w:szCs w:val="22"/>
                <w:rtl/>
              </w:rPr>
            </w:rPrChange>
          </w:rPr>
          <w:t>נוספות</w:t>
        </w:r>
        <w:r w:rsidRPr="008811CB">
          <w:rPr>
            <w:rFonts w:ascii="Tahoma" w:hAnsi="Tahoma" w:cs="Tahoma"/>
            <w:sz w:val="22"/>
            <w:szCs w:val="22"/>
            <w:rtl/>
            <w:rPrChange w:id="89" w:author="user" w:date="2018-03-14T13:54:00Z">
              <w:rPr>
                <w:rFonts w:ascii="Tahoma" w:hAnsi="Tahoma" w:cs="Tahoma"/>
                <w:b/>
                <w:bCs/>
                <w:sz w:val="22"/>
                <w:szCs w:val="22"/>
                <w:rtl/>
              </w:rPr>
            </w:rPrChange>
          </w:rPr>
          <w:t xml:space="preserve"> </w:t>
        </w:r>
        <w:r w:rsidRPr="008811CB">
          <w:rPr>
            <w:rFonts w:ascii="Tahoma" w:hAnsi="Tahoma" w:cs="Tahoma" w:hint="eastAsia"/>
            <w:sz w:val="22"/>
            <w:szCs w:val="22"/>
            <w:rtl/>
            <w:rPrChange w:id="90" w:author="user" w:date="2018-03-14T13:54:00Z">
              <w:rPr>
                <w:rFonts w:ascii="Tahoma" w:hAnsi="Tahoma" w:cs="Tahoma" w:hint="eastAsia"/>
                <w:b/>
                <w:bCs/>
                <w:sz w:val="22"/>
                <w:szCs w:val="22"/>
                <w:rtl/>
              </w:rPr>
            </w:rPrChange>
          </w:rPr>
          <w:t>לצמח</w:t>
        </w:r>
        <w:r w:rsidRPr="008811CB">
          <w:rPr>
            <w:rFonts w:ascii="Tahoma" w:hAnsi="Tahoma" w:cs="Tahoma"/>
            <w:sz w:val="22"/>
            <w:szCs w:val="22"/>
            <w:rtl/>
            <w:rPrChange w:id="91" w:author="user" w:date="2018-03-14T13:54:00Z">
              <w:rPr>
                <w:rFonts w:ascii="Tahoma" w:hAnsi="Tahoma" w:cs="Tahoma"/>
                <w:b/>
                <w:bCs/>
                <w:sz w:val="22"/>
                <w:szCs w:val="22"/>
                <w:rtl/>
              </w:rPr>
            </w:rPrChange>
          </w:rPr>
          <w:t xml:space="preserve"> </w:t>
        </w:r>
        <w:r w:rsidRPr="008811CB">
          <w:rPr>
            <w:rFonts w:ascii="Tahoma" w:hAnsi="Tahoma" w:cs="Tahoma" w:hint="eastAsia"/>
            <w:sz w:val="22"/>
            <w:szCs w:val="22"/>
            <w:rtl/>
            <w:rPrChange w:id="92" w:author="user" w:date="2018-03-14T13:54:00Z">
              <w:rPr>
                <w:rFonts w:ascii="Tahoma" w:hAnsi="Tahoma" w:cs="Tahoma" w:hint="eastAsia"/>
                <w:b/>
                <w:bCs/>
                <w:sz w:val="22"/>
                <w:szCs w:val="22"/>
                <w:rtl/>
              </w:rPr>
            </w:rPrChange>
          </w:rPr>
          <w:t>חקלאי</w:t>
        </w:r>
      </w:ins>
      <w:r w:rsidR="009D1E97">
        <w:rPr>
          <w:rFonts w:ascii="Tahoma" w:hAnsi="Tahoma" w:cs="Tahoma" w:hint="cs"/>
          <w:sz w:val="22"/>
          <w:szCs w:val="22"/>
          <w:rtl/>
        </w:rPr>
        <w:t>,</w:t>
      </w:r>
      <w:ins w:id="93" w:author="user" w:date="2018-03-14T13:50:00Z">
        <w:r w:rsidRPr="008811CB">
          <w:rPr>
            <w:rFonts w:ascii="Tahoma" w:hAnsi="Tahoma" w:cs="Tahoma"/>
            <w:sz w:val="22"/>
            <w:szCs w:val="22"/>
            <w:rtl/>
            <w:rPrChange w:id="94" w:author="user" w:date="2018-03-14T13:54:00Z">
              <w:rPr>
                <w:rFonts w:ascii="Tahoma" w:hAnsi="Tahoma" w:cs="Tahoma"/>
                <w:b/>
                <w:bCs/>
                <w:sz w:val="22"/>
                <w:szCs w:val="22"/>
                <w:rtl/>
              </w:rPr>
            </w:rPrChange>
          </w:rPr>
          <w:t xml:space="preserve"> שנהוג לדל</w:t>
        </w:r>
      </w:ins>
      <w:ins w:id="95" w:author="user" w:date="2018-03-14T13:52:00Z">
        <w:r w:rsidRPr="008811CB">
          <w:rPr>
            <w:rFonts w:ascii="Tahoma" w:hAnsi="Tahoma" w:cs="Tahoma" w:hint="eastAsia"/>
            <w:sz w:val="22"/>
            <w:szCs w:val="22"/>
            <w:rtl/>
            <w:rPrChange w:id="96" w:author="user" w:date="2018-03-14T13:54:00Z">
              <w:rPr>
                <w:rFonts w:ascii="Tahoma" w:hAnsi="Tahoma" w:cs="Tahoma" w:hint="eastAsia"/>
                <w:b/>
                <w:bCs/>
                <w:sz w:val="22"/>
                <w:szCs w:val="22"/>
                <w:rtl/>
              </w:rPr>
            </w:rPrChange>
          </w:rPr>
          <w:t>ל</w:t>
        </w:r>
        <w:r w:rsidRPr="008811CB">
          <w:rPr>
            <w:rFonts w:ascii="Tahoma" w:hAnsi="Tahoma" w:cs="Tahoma"/>
            <w:sz w:val="22"/>
            <w:szCs w:val="22"/>
            <w:rtl/>
            <w:rPrChange w:id="97" w:author="user" w:date="2018-03-14T13:54:00Z">
              <w:rPr>
                <w:rFonts w:ascii="Tahoma" w:hAnsi="Tahoma" w:cs="Tahoma"/>
                <w:b/>
                <w:bCs/>
                <w:sz w:val="22"/>
                <w:szCs w:val="22"/>
                <w:rtl/>
              </w:rPr>
            </w:rPrChange>
          </w:rPr>
          <w:t xml:space="preserve"> </w:t>
        </w:r>
        <w:r w:rsidRPr="008811CB">
          <w:rPr>
            <w:rFonts w:ascii="Tahoma" w:hAnsi="Tahoma" w:cs="Tahoma" w:hint="eastAsia"/>
            <w:sz w:val="22"/>
            <w:szCs w:val="22"/>
            <w:rtl/>
            <w:rPrChange w:id="98" w:author="user" w:date="2018-03-14T13:54:00Z">
              <w:rPr>
                <w:rFonts w:ascii="Tahoma" w:hAnsi="Tahoma" w:cs="Tahoma" w:hint="eastAsia"/>
                <w:b/>
                <w:bCs/>
                <w:sz w:val="22"/>
                <w:szCs w:val="22"/>
                <w:rtl/>
              </w:rPr>
            </w:rPrChange>
          </w:rPr>
          <w:t>את</w:t>
        </w:r>
        <w:r w:rsidRPr="008811CB">
          <w:rPr>
            <w:rFonts w:ascii="Tahoma" w:hAnsi="Tahoma" w:cs="Tahoma"/>
            <w:sz w:val="22"/>
            <w:szCs w:val="22"/>
            <w:rtl/>
            <w:rPrChange w:id="99" w:author="user" w:date="2018-03-14T13:54:00Z">
              <w:rPr>
                <w:rFonts w:ascii="Tahoma" w:hAnsi="Tahoma" w:cs="Tahoma"/>
                <w:b/>
                <w:bCs/>
                <w:sz w:val="22"/>
                <w:szCs w:val="22"/>
                <w:rtl/>
              </w:rPr>
            </w:rPrChange>
          </w:rPr>
          <w:t xml:space="preserve"> </w:t>
        </w:r>
        <w:r w:rsidRPr="008811CB">
          <w:rPr>
            <w:rFonts w:ascii="Tahoma" w:hAnsi="Tahoma" w:cs="Tahoma" w:hint="eastAsia"/>
            <w:sz w:val="22"/>
            <w:szCs w:val="22"/>
            <w:rtl/>
            <w:rPrChange w:id="100" w:author="user" w:date="2018-03-14T13:54:00Z">
              <w:rPr>
                <w:rFonts w:ascii="Tahoma" w:hAnsi="Tahoma" w:cs="Tahoma" w:hint="eastAsia"/>
                <w:b/>
                <w:bCs/>
                <w:sz w:val="22"/>
                <w:szCs w:val="22"/>
                <w:rtl/>
              </w:rPr>
            </w:rPrChange>
          </w:rPr>
          <w:t>פירותיו</w:t>
        </w:r>
      </w:ins>
      <w:ins w:id="101" w:author="user" w:date="2018-03-14T14:00:00Z">
        <w:r w:rsidR="00891D3B">
          <w:rPr>
            <w:rFonts w:ascii="Tahoma" w:hAnsi="Tahoma" w:cs="Tahoma" w:hint="cs"/>
            <w:sz w:val="22"/>
            <w:szCs w:val="22"/>
            <w:rtl/>
          </w:rPr>
          <w:t>.</w:t>
        </w:r>
      </w:ins>
    </w:p>
    <w:p w:rsidR="00891D3B" w:rsidRPr="00D8647E" w:rsidRDefault="00891D3B" w:rsidP="00891D3B">
      <w:pPr>
        <w:spacing w:line="360" w:lineRule="auto"/>
        <w:rPr>
          <w:ins w:id="102" w:author="user" w:date="2018-03-14T14:01:00Z"/>
          <w:rFonts w:ascii="Tahoma" w:hAnsi="Tahoma" w:cs="Tahoma"/>
          <w:color w:val="800000"/>
          <w:sz w:val="22"/>
          <w:szCs w:val="22"/>
          <w:rtl/>
        </w:rPr>
      </w:pPr>
      <w:ins w:id="103" w:author="user" w:date="2018-03-14T14:01:00Z">
        <w:r w:rsidRPr="00D8647E">
          <w:rPr>
            <w:rFonts w:ascii="Tahoma" w:hAnsi="Tahoma" w:cs="Tahoma"/>
            <w:color w:val="800000"/>
            <w:sz w:val="22"/>
            <w:szCs w:val="22"/>
            <w:rtl/>
          </w:rPr>
          <w:lastRenderedPageBreak/>
          <w:t>תשובה:</w:t>
        </w:r>
      </w:ins>
    </w:p>
    <w:p w:rsidR="00891D3B" w:rsidRPr="008811CB" w:rsidRDefault="00891D3B" w:rsidP="001D0692">
      <w:pPr>
        <w:pStyle w:val="a3"/>
        <w:ind w:left="0" w:firstLine="0"/>
        <w:rPr>
          <w:ins w:id="104" w:author="user" w:date="2018-03-14T13:50:00Z"/>
          <w:rFonts w:ascii="Tahoma" w:hAnsi="Tahoma" w:cs="Tahoma"/>
          <w:sz w:val="22"/>
          <w:szCs w:val="22"/>
          <w:rtl/>
          <w:rPrChange w:id="105" w:author="user" w:date="2018-03-14T13:54:00Z">
            <w:rPr>
              <w:ins w:id="106" w:author="user" w:date="2018-03-14T13:50:00Z"/>
              <w:rFonts w:ascii="Tahoma" w:hAnsi="Tahoma" w:cs="Tahoma"/>
              <w:b/>
              <w:bCs/>
              <w:sz w:val="22"/>
              <w:szCs w:val="22"/>
              <w:rtl/>
            </w:rPr>
          </w:rPrChange>
        </w:rPr>
      </w:pPr>
    </w:p>
    <w:p w:rsidR="005B54D6" w:rsidRPr="008811CB" w:rsidRDefault="005B54D6" w:rsidP="004915AB">
      <w:pPr>
        <w:pStyle w:val="a3"/>
        <w:ind w:left="0" w:firstLine="0"/>
        <w:rPr>
          <w:ins w:id="107" w:author="user" w:date="2018-03-14T13:54:00Z"/>
          <w:rFonts w:ascii="Tahoma" w:hAnsi="Tahoma" w:cs="Tahoma"/>
          <w:sz w:val="22"/>
          <w:szCs w:val="22"/>
          <w:rtl/>
          <w:rPrChange w:id="108" w:author="user" w:date="2018-03-14T13:54:00Z">
            <w:rPr>
              <w:ins w:id="109" w:author="user" w:date="2018-03-14T13:54:00Z"/>
              <w:rFonts w:ascii="Tahoma" w:hAnsi="Tahoma" w:cs="Tahoma"/>
              <w:b/>
              <w:bCs/>
              <w:sz w:val="22"/>
              <w:szCs w:val="22"/>
              <w:rtl/>
            </w:rPr>
          </w:rPrChange>
        </w:rPr>
      </w:pPr>
      <w:ins w:id="110" w:author="user" w:date="2018-03-14T13:53:00Z">
        <w:r w:rsidRPr="008811CB">
          <w:rPr>
            <w:rFonts w:ascii="Tahoma" w:hAnsi="Tahoma" w:cs="Tahoma"/>
            <w:sz w:val="22"/>
            <w:szCs w:val="22"/>
            <w:rtl/>
            <w:rPrChange w:id="111" w:author="user" w:date="2018-03-14T13:54:00Z">
              <w:rPr>
                <w:rFonts w:ascii="Tahoma" w:hAnsi="Tahoma" w:cs="Tahoma"/>
                <w:b/>
                <w:bCs/>
                <w:sz w:val="22"/>
                <w:szCs w:val="22"/>
                <w:rtl/>
              </w:rPr>
            </w:rPrChange>
          </w:rPr>
          <w:t xml:space="preserve">2ב. </w:t>
        </w:r>
        <w:r w:rsidRPr="008811CB">
          <w:rPr>
            <w:rFonts w:ascii="Tahoma" w:hAnsi="Tahoma" w:cs="Tahoma" w:hint="eastAsia"/>
            <w:sz w:val="22"/>
            <w:szCs w:val="22"/>
            <w:rtl/>
            <w:rPrChange w:id="112" w:author="user" w:date="2018-03-14T13:54:00Z">
              <w:rPr>
                <w:rFonts w:ascii="Tahoma" w:hAnsi="Tahoma" w:cs="Tahoma" w:hint="eastAsia"/>
                <w:b/>
                <w:bCs/>
                <w:sz w:val="22"/>
                <w:szCs w:val="22"/>
                <w:rtl/>
              </w:rPr>
            </w:rPrChange>
          </w:rPr>
          <w:t>כתבו</w:t>
        </w:r>
        <w:r w:rsidRPr="008811CB">
          <w:rPr>
            <w:rFonts w:ascii="Tahoma" w:hAnsi="Tahoma" w:cs="Tahoma"/>
            <w:sz w:val="22"/>
            <w:szCs w:val="22"/>
            <w:rtl/>
            <w:rPrChange w:id="113" w:author="user" w:date="2018-03-14T13:54:00Z">
              <w:rPr>
                <w:rFonts w:ascii="Tahoma" w:hAnsi="Tahoma" w:cs="Tahoma"/>
                <w:b/>
                <w:bCs/>
                <w:sz w:val="22"/>
                <w:szCs w:val="22"/>
                <w:rtl/>
              </w:rPr>
            </w:rPrChange>
          </w:rPr>
          <w:t xml:space="preserve"> </w:t>
        </w:r>
        <w:r w:rsidRPr="008811CB">
          <w:rPr>
            <w:rFonts w:ascii="Tahoma" w:hAnsi="Tahoma" w:cs="Tahoma" w:hint="eastAsia"/>
            <w:sz w:val="22"/>
            <w:szCs w:val="22"/>
            <w:rtl/>
            <w:rPrChange w:id="114" w:author="user" w:date="2018-03-14T13:54:00Z">
              <w:rPr>
                <w:rFonts w:ascii="Tahoma" w:hAnsi="Tahoma" w:cs="Tahoma" w:hint="eastAsia"/>
                <w:b/>
                <w:bCs/>
                <w:sz w:val="22"/>
                <w:szCs w:val="22"/>
                <w:rtl/>
              </w:rPr>
            </w:rPrChange>
          </w:rPr>
          <w:t>שתי</w:t>
        </w:r>
        <w:r w:rsidRPr="008811CB">
          <w:rPr>
            <w:rFonts w:ascii="Tahoma" w:hAnsi="Tahoma" w:cs="Tahoma"/>
            <w:sz w:val="22"/>
            <w:szCs w:val="22"/>
            <w:rtl/>
            <w:rPrChange w:id="115" w:author="user" w:date="2018-03-14T13:54:00Z">
              <w:rPr>
                <w:rFonts w:ascii="Tahoma" w:hAnsi="Tahoma" w:cs="Tahoma"/>
                <w:b/>
                <w:bCs/>
                <w:sz w:val="22"/>
                <w:szCs w:val="22"/>
                <w:rtl/>
              </w:rPr>
            </w:rPrChange>
          </w:rPr>
          <w:t xml:space="preserve"> </w:t>
        </w:r>
        <w:r w:rsidRPr="008811CB">
          <w:rPr>
            <w:rFonts w:ascii="Tahoma" w:hAnsi="Tahoma" w:cs="Tahoma" w:hint="eastAsia"/>
            <w:sz w:val="22"/>
            <w:szCs w:val="22"/>
            <w:rtl/>
            <w:rPrChange w:id="116" w:author="user" w:date="2018-03-14T13:54:00Z">
              <w:rPr>
                <w:rFonts w:ascii="Tahoma" w:hAnsi="Tahoma" w:cs="Tahoma" w:hint="eastAsia"/>
                <w:b/>
                <w:bCs/>
                <w:sz w:val="22"/>
                <w:szCs w:val="22"/>
                <w:rtl/>
              </w:rPr>
            </w:rPrChange>
          </w:rPr>
          <w:t>סיבות</w:t>
        </w:r>
        <w:r w:rsidRPr="008811CB">
          <w:rPr>
            <w:rFonts w:ascii="Tahoma" w:hAnsi="Tahoma" w:cs="Tahoma"/>
            <w:sz w:val="22"/>
            <w:szCs w:val="22"/>
            <w:rtl/>
            <w:rPrChange w:id="117" w:author="user" w:date="2018-03-14T13:54:00Z">
              <w:rPr>
                <w:rFonts w:ascii="Tahoma" w:hAnsi="Tahoma" w:cs="Tahoma"/>
                <w:b/>
                <w:bCs/>
                <w:sz w:val="22"/>
                <w:szCs w:val="22"/>
                <w:rtl/>
              </w:rPr>
            </w:rPrChange>
          </w:rPr>
          <w:t xml:space="preserve"> </w:t>
        </w:r>
        <w:r w:rsidRPr="008811CB">
          <w:rPr>
            <w:rFonts w:ascii="Tahoma" w:hAnsi="Tahoma" w:cs="Tahoma" w:hint="eastAsia"/>
            <w:sz w:val="22"/>
            <w:szCs w:val="22"/>
            <w:rtl/>
            <w:rPrChange w:id="118" w:author="user" w:date="2018-03-14T13:54:00Z">
              <w:rPr>
                <w:rFonts w:ascii="Tahoma" w:hAnsi="Tahoma" w:cs="Tahoma" w:hint="eastAsia"/>
                <w:b/>
                <w:bCs/>
                <w:sz w:val="22"/>
                <w:szCs w:val="22"/>
                <w:rtl/>
              </w:rPr>
            </w:rPrChange>
          </w:rPr>
          <w:t>נוספות</w:t>
        </w:r>
        <w:r w:rsidRPr="008811CB">
          <w:rPr>
            <w:rFonts w:ascii="Tahoma" w:hAnsi="Tahoma" w:cs="Tahoma"/>
            <w:sz w:val="22"/>
            <w:szCs w:val="22"/>
            <w:rtl/>
            <w:rPrChange w:id="119" w:author="user" w:date="2018-03-14T13:54:00Z">
              <w:rPr>
                <w:rFonts w:ascii="Tahoma" w:hAnsi="Tahoma" w:cs="Tahoma"/>
                <w:b/>
                <w:bCs/>
                <w:sz w:val="22"/>
                <w:szCs w:val="22"/>
                <w:rtl/>
              </w:rPr>
            </w:rPrChange>
          </w:rPr>
          <w:t xml:space="preserve"> </w:t>
        </w:r>
        <w:r w:rsidR="004915AB" w:rsidRPr="008811CB">
          <w:rPr>
            <w:rFonts w:ascii="Tahoma" w:hAnsi="Tahoma" w:cs="Tahoma"/>
            <w:sz w:val="22"/>
            <w:szCs w:val="22"/>
            <w:rtl/>
            <w:rPrChange w:id="120" w:author="user" w:date="2018-03-14T13:54:00Z">
              <w:rPr>
                <w:rFonts w:ascii="Tahoma" w:hAnsi="Tahoma" w:cs="Tahoma"/>
                <w:b/>
                <w:bCs/>
                <w:sz w:val="22"/>
                <w:szCs w:val="22"/>
                <w:rtl/>
              </w:rPr>
            </w:rPrChange>
          </w:rPr>
          <w:t xml:space="preserve">(מלבד </w:t>
        </w:r>
        <w:r w:rsidR="004915AB" w:rsidRPr="008811CB">
          <w:rPr>
            <w:rFonts w:ascii="Tahoma" w:hAnsi="Tahoma" w:cs="Tahoma" w:hint="eastAsia"/>
            <w:sz w:val="22"/>
            <w:szCs w:val="22"/>
            <w:rtl/>
            <w:rPrChange w:id="121" w:author="user" w:date="2018-03-14T13:54:00Z">
              <w:rPr>
                <w:rFonts w:ascii="Tahoma" w:hAnsi="Tahoma" w:cs="Tahoma" w:hint="eastAsia"/>
                <w:b/>
                <w:bCs/>
                <w:sz w:val="22"/>
                <w:szCs w:val="22"/>
                <w:rtl/>
              </w:rPr>
            </w:rPrChange>
          </w:rPr>
          <w:t>גודל</w:t>
        </w:r>
        <w:r w:rsidR="004915AB" w:rsidRPr="008811CB">
          <w:rPr>
            <w:rFonts w:ascii="Tahoma" w:hAnsi="Tahoma" w:cs="Tahoma"/>
            <w:sz w:val="22"/>
            <w:szCs w:val="22"/>
            <w:rtl/>
            <w:rPrChange w:id="122" w:author="user" w:date="2018-03-14T13:54:00Z">
              <w:rPr>
                <w:rFonts w:ascii="Tahoma" w:hAnsi="Tahoma" w:cs="Tahoma"/>
                <w:b/>
                <w:bCs/>
                <w:sz w:val="22"/>
                <w:szCs w:val="22"/>
                <w:rtl/>
              </w:rPr>
            </w:rPrChange>
          </w:rPr>
          <w:t xml:space="preserve"> </w:t>
        </w:r>
        <w:r w:rsidR="004915AB" w:rsidRPr="008811CB">
          <w:rPr>
            <w:rFonts w:ascii="Tahoma" w:hAnsi="Tahoma" w:cs="Tahoma" w:hint="eastAsia"/>
            <w:sz w:val="22"/>
            <w:szCs w:val="22"/>
            <w:rtl/>
            <w:rPrChange w:id="123" w:author="user" w:date="2018-03-14T13:54:00Z">
              <w:rPr>
                <w:rFonts w:ascii="Tahoma" w:hAnsi="Tahoma" w:cs="Tahoma" w:hint="eastAsia"/>
                <w:b/>
                <w:bCs/>
                <w:sz w:val="22"/>
                <w:szCs w:val="22"/>
                <w:rtl/>
              </w:rPr>
            </w:rPrChange>
          </w:rPr>
          <w:t>הפרי</w:t>
        </w:r>
        <w:r w:rsidR="004915AB" w:rsidRPr="008811CB">
          <w:rPr>
            <w:rFonts w:ascii="Tahoma" w:hAnsi="Tahoma" w:cs="Tahoma"/>
            <w:sz w:val="22"/>
            <w:szCs w:val="22"/>
            <w:rtl/>
            <w:rPrChange w:id="124" w:author="user" w:date="2018-03-14T13:54:00Z">
              <w:rPr>
                <w:rFonts w:ascii="Tahoma" w:hAnsi="Tahoma" w:cs="Tahoma"/>
                <w:b/>
                <w:bCs/>
                <w:sz w:val="22"/>
                <w:szCs w:val="22"/>
                <w:rtl/>
              </w:rPr>
            </w:rPrChange>
          </w:rPr>
          <w:t>)</w:t>
        </w:r>
      </w:ins>
      <w:r w:rsidR="004915AB" w:rsidRPr="008811CB">
        <w:rPr>
          <w:rFonts w:ascii="Tahoma" w:hAnsi="Tahoma" w:cs="Tahoma"/>
          <w:sz w:val="22"/>
          <w:szCs w:val="22"/>
          <w:rtl/>
        </w:rPr>
        <w:t xml:space="preserve"> </w:t>
      </w:r>
      <w:ins w:id="125" w:author="user" w:date="2018-03-14T13:53:00Z">
        <w:r w:rsidRPr="008811CB">
          <w:rPr>
            <w:rFonts w:ascii="Tahoma" w:hAnsi="Tahoma" w:cs="Tahoma" w:hint="eastAsia"/>
            <w:sz w:val="22"/>
            <w:szCs w:val="22"/>
            <w:rtl/>
            <w:rPrChange w:id="126" w:author="user" w:date="2018-03-14T13:54:00Z">
              <w:rPr>
                <w:rFonts w:ascii="Tahoma" w:hAnsi="Tahoma" w:cs="Tahoma" w:hint="eastAsia"/>
                <w:b/>
                <w:bCs/>
                <w:sz w:val="22"/>
                <w:szCs w:val="22"/>
                <w:rtl/>
              </w:rPr>
            </w:rPrChange>
          </w:rPr>
          <w:t>לביצוע</w:t>
        </w:r>
        <w:r w:rsidRPr="008811CB">
          <w:rPr>
            <w:rFonts w:ascii="Tahoma" w:hAnsi="Tahoma" w:cs="Tahoma"/>
            <w:sz w:val="22"/>
            <w:szCs w:val="22"/>
            <w:rtl/>
            <w:rPrChange w:id="127" w:author="user" w:date="2018-03-14T13:54:00Z">
              <w:rPr>
                <w:rFonts w:ascii="Tahoma" w:hAnsi="Tahoma" w:cs="Tahoma"/>
                <w:b/>
                <w:bCs/>
                <w:sz w:val="22"/>
                <w:szCs w:val="22"/>
                <w:rtl/>
              </w:rPr>
            </w:rPrChange>
          </w:rPr>
          <w:t xml:space="preserve"> </w:t>
        </w:r>
        <w:r w:rsidRPr="008811CB">
          <w:rPr>
            <w:rFonts w:ascii="Tahoma" w:hAnsi="Tahoma" w:cs="Tahoma" w:hint="eastAsia"/>
            <w:sz w:val="22"/>
            <w:szCs w:val="22"/>
            <w:rtl/>
            <w:rPrChange w:id="128" w:author="user" w:date="2018-03-14T13:54:00Z">
              <w:rPr>
                <w:rFonts w:ascii="Tahoma" w:hAnsi="Tahoma" w:cs="Tahoma" w:hint="eastAsia"/>
                <w:b/>
                <w:bCs/>
                <w:sz w:val="22"/>
                <w:szCs w:val="22"/>
                <w:rtl/>
              </w:rPr>
            </w:rPrChange>
          </w:rPr>
          <w:t>דילול</w:t>
        </w:r>
        <w:r w:rsidRPr="008811CB">
          <w:rPr>
            <w:rFonts w:ascii="Tahoma" w:hAnsi="Tahoma" w:cs="Tahoma"/>
            <w:sz w:val="22"/>
            <w:szCs w:val="22"/>
            <w:rtl/>
            <w:rPrChange w:id="129" w:author="user" w:date="2018-03-14T13:54:00Z">
              <w:rPr>
                <w:rFonts w:ascii="Tahoma" w:hAnsi="Tahoma" w:cs="Tahoma"/>
                <w:b/>
                <w:bCs/>
                <w:sz w:val="22"/>
                <w:szCs w:val="22"/>
                <w:rtl/>
              </w:rPr>
            </w:rPrChange>
          </w:rPr>
          <w:t xml:space="preserve"> </w:t>
        </w:r>
        <w:r w:rsidRPr="008811CB">
          <w:rPr>
            <w:rFonts w:ascii="Tahoma" w:hAnsi="Tahoma" w:cs="Tahoma" w:hint="eastAsia"/>
            <w:sz w:val="22"/>
            <w:szCs w:val="22"/>
            <w:rtl/>
            <w:rPrChange w:id="130" w:author="user" w:date="2018-03-14T13:54:00Z">
              <w:rPr>
                <w:rFonts w:ascii="Tahoma" w:hAnsi="Tahoma" w:cs="Tahoma" w:hint="eastAsia"/>
                <w:b/>
                <w:bCs/>
                <w:sz w:val="22"/>
                <w:szCs w:val="22"/>
                <w:rtl/>
              </w:rPr>
            </w:rPrChange>
          </w:rPr>
          <w:t>בפירות</w:t>
        </w:r>
      </w:ins>
      <w:r w:rsidR="004915AB">
        <w:rPr>
          <w:rFonts w:ascii="Tahoma" w:hAnsi="Tahoma" w:cs="Tahoma" w:hint="cs"/>
          <w:sz w:val="22"/>
          <w:szCs w:val="22"/>
          <w:rtl/>
        </w:rPr>
        <w:t>.</w:t>
      </w:r>
      <w:ins w:id="131" w:author="user" w:date="2018-03-14T13:53:00Z">
        <w:r w:rsidRPr="008811CB">
          <w:rPr>
            <w:rFonts w:ascii="Tahoma" w:hAnsi="Tahoma" w:cs="Tahoma"/>
            <w:sz w:val="22"/>
            <w:szCs w:val="22"/>
            <w:rtl/>
            <w:rPrChange w:id="132" w:author="user" w:date="2018-03-14T13:54:00Z">
              <w:rPr>
                <w:rFonts w:ascii="Tahoma" w:hAnsi="Tahoma" w:cs="Tahoma"/>
                <w:b/>
                <w:bCs/>
                <w:sz w:val="22"/>
                <w:szCs w:val="22"/>
                <w:rtl/>
              </w:rPr>
            </w:rPrChange>
          </w:rPr>
          <w:t xml:space="preserve"> </w:t>
        </w:r>
      </w:ins>
    </w:p>
    <w:p w:rsidR="00891D3B" w:rsidRPr="00D8647E" w:rsidRDefault="00891D3B" w:rsidP="00891D3B">
      <w:pPr>
        <w:spacing w:line="360" w:lineRule="auto"/>
        <w:rPr>
          <w:ins w:id="133" w:author="user" w:date="2018-03-14T14:01:00Z"/>
          <w:rFonts w:ascii="Tahoma" w:hAnsi="Tahoma" w:cs="Tahoma"/>
          <w:color w:val="800000"/>
          <w:sz w:val="22"/>
          <w:szCs w:val="22"/>
          <w:rtl/>
        </w:rPr>
      </w:pPr>
      <w:ins w:id="134" w:author="user" w:date="2018-03-14T14:01:00Z">
        <w:r w:rsidRPr="00D8647E">
          <w:rPr>
            <w:rFonts w:ascii="Tahoma" w:hAnsi="Tahoma" w:cs="Tahoma"/>
            <w:color w:val="800000"/>
            <w:sz w:val="22"/>
            <w:szCs w:val="22"/>
            <w:rtl/>
          </w:rPr>
          <w:t>תשובה:</w:t>
        </w:r>
      </w:ins>
    </w:p>
    <w:p w:rsidR="005B54D6" w:rsidRPr="008811CB" w:rsidRDefault="005B54D6">
      <w:pPr>
        <w:pStyle w:val="a3"/>
        <w:ind w:left="0" w:firstLine="0"/>
        <w:rPr>
          <w:rFonts w:ascii="Tahoma" w:hAnsi="Tahoma" w:cs="Tahoma"/>
          <w:sz w:val="22"/>
          <w:szCs w:val="22"/>
          <w:rtl/>
          <w:rPrChange w:id="135" w:author="user" w:date="2018-03-14T13:54:00Z">
            <w:rPr>
              <w:b/>
              <w:bCs/>
              <w:rtl/>
            </w:rPr>
          </w:rPrChange>
        </w:rPr>
      </w:pPr>
    </w:p>
    <w:p w:rsidR="00EF0565" w:rsidRPr="008811CB" w:rsidRDefault="00EF0565" w:rsidP="001D0692">
      <w:pPr>
        <w:pStyle w:val="a3"/>
        <w:ind w:left="0" w:firstLine="0"/>
        <w:rPr>
          <w:rFonts w:ascii="Tahoma" w:hAnsi="Tahoma" w:cs="Tahoma"/>
          <w:sz w:val="22"/>
          <w:szCs w:val="22"/>
          <w:rtl/>
          <w:rPrChange w:id="136" w:author="user" w:date="2018-03-14T13:54:00Z">
            <w:rPr>
              <w:b/>
              <w:bCs/>
              <w:rtl/>
            </w:rPr>
          </w:rPrChange>
        </w:rPr>
      </w:pPr>
      <w:del w:id="137" w:author="user" w:date="2018-03-14T13:54:00Z">
        <w:r w:rsidRPr="008811CB" w:rsidDel="005B54D6">
          <w:rPr>
            <w:rFonts w:ascii="Tahoma" w:hAnsi="Tahoma" w:cs="Tahoma"/>
            <w:sz w:val="22"/>
            <w:szCs w:val="22"/>
            <w:rtl/>
            <w:rPrChange w:id="138" w:author="user" w:date="2018-03-14T13:54:00Z">
              <w:rPr>
                <w:b/>
                <w:bCs/>
                <w:rtl/>
              </w:rPr>
            </w:rPrChange>
          </w:rPr>
          <w:delText>2</w:delText>
        </w:r>
      </w:del>
      <w:ins w:id="139" w:author="user" w:date="2018-03-14T13:54:00Z">
        <w:r w:rsidR="005B54D6" w:rsidRPr="008811CB">
          <w:rPr>
            <w:rFonts w:ascii="Tahoma" w:hAnsi="Tahoma" w:cs="Tahoma"/>
            <w:sz w:val="22"/>
            <w:szCs w:val="22"/>
            <w:rtl/>
            <w:rPrChange w:id="140" w:author="user" w:date="2018-03-14T13:54:00Z">
              <w:rPr>
                <w:rFonts w:ascii="Tahoma" w:hAnsi="Tahoma" w:cs="Tahoma"/>
                <w:b/>
                <w:bCs/>
                <w:sz w:val="22"/>
                <w:szCs w:val="22"/>
                <w:rtl/>
              </w:rPr>
            </w:rPrChange>
          </w:rPr>
          <w:t>3</w:t>
        </w:r>
      </w:ins>
      <w:r w:rsidRPr="008811CB">
        <w:rPr>
          <w:rFonts w:ascii="Tahoma" w:hAnsi="Tahoma" w:cs="Tahoma"/>
          <w:sz w:val="22"/>
          <w:szCs w:val="22"/>
          <w:rtl/>
          <w:rPrChange w:id="141" w:author="user" w:date="2018-03-14T13:54:00Z">
            <w:rPr>
              <w:b/>
              <w:bCs/>
              <w:rtl/>
            </w:rPr>
          </w:rPrChange>
        </w:rPr>
        <w:t xml:space="preserve">. </w:t>
      </w:r>
      <w:r w:rsidRPr="008811CB">
        <w:rPr>
          <w:rFonts w:ascii="Tahoma" w:hAnsi="Tahoma" w:cs="Tahoma" w:hint="eastAsia"/>
          <w:sz w:val="22"/>
          <w:szCs w:val="22"/>
          <w:rtl/>
          <w:rPrChange w:id="142" w:author="user" w:date="2018-03-14T13:54:00Z">
            <w:rPr>
              <w:rFonts w:hint="eastAsia"/>
              <w:b/>
              <w:bCs/>
              <w:rtl/>
            </w:rPr>
          </w:rPrChange>
        </w:rPr>
        <w:t>תכנ</w:t>
      </w:r>
      <w:del w:id="143" w:author="user" w:date="2018-03-14T13:24:00Z">
        <w:r w:rsidRPr="008811CB" w:rsidDel="00170DB1">
          <w:rPr>
            <w:rFonts w:ascii="Tahoma" w:hAnsi="Tahoma" w:cs="Tahoma" w:hint="eastAsia"/>
            <w:sz w:val="22"/>
            <w:szCs w:val="22"/>
            <w:rtl/>
            <w:rPrChange w:id="144" w:author="user" w:date="2018-03-14T13:54:00Z">
              <w:rPr>
                <w:rFonts w:hint="eastAsia"/>
                <w:b/>
                <w:bCs/>
                <w:rtl/>
              </w:rPr>
            </w:rPrChange>
          </w:rPr>
          <w:delText>ן</w:delText>
        </w:r>
      </w:del>
      <w:ins w:id="145" w:author="user" w:date="2018-03-14T13:24:00Z">
        <w:r w:rsidR="00170DB1" w:rsidRPr="008811CB">
          <w:rPr>
            <w:rFonts w:ascii="Tahoma" w:hAnsi="Tahoma" w:cs="Tahoma" w:hint="eastAsia"/>
            <w:sz w:val="22"/>
            <w:szCs w:val="22"/>
            <w:rtl/>
            <w:rPrChange w:id="146" w:author="user" w:date="2018-03-14T13:54:00Z">
              <w:rPr>
                <w:rFonts w:ascii="Tahoma" w:hAnsi="Tahoma" w:cs="Tahoma" w:hint="eastAsia"/>
                <w:b/>
                <w:bCs/>
                <w:sz w:val="22"/>
                <w:szCs w:val="22"/>
                <w:rtl/>
              </w:rPr>
            </w:rPrChange>
          </w:rPr>
          <w:t>נו</w:t>
        </w:r>
      </w:ins>
      <w:r w:rsidRPr="008811CB">
        <w:rPr>
          <w:rFonts w:ascii="Tahoma" w:hAnsi="Tahoma" w:cs="Tahoma"/>
          <w:sz w:val="22"/>
          <w:szCs w:val="22"/>
          <w:rtl/>
          <w:rPrChange w:id="147" w:author="user" w:date="2018-03-14T13:54:00Z">
            <w:rPr>
              <w:b/>
              <w:bCs/>
              <w:rtl/>
            </w:rPr>
          </w:rPrChange>
        </w:rPr>
        <w:t xml:space="preserve"> ניסוי לבדיקת השערת</w:t>
      </w:r>
      <w:del w:id="148" w:author="user" w:date="2018-03-14T13:24:00Z">
        <w:r w:rsidRPr="008811CB" w:rsidDel="00170DB1">
          <w:rPr>
            <w:rFonts w:ascii="Tahoma" w:hAnsi="Tahoma" w:cs="Tahoma" w:hint="eastAsia"/>
            <w:sz w:val="22"/>
            <w:szCs w:val="22"/>
            <w:rtl/>
            <w:rPrChange w:id="149" w:author="user" w:date="2018-03-14T13:54:00Z">
              <w:rPr>
                <w:rFonts w:hint="eastAsia"/>
                <w:b/>
                <w:bCs/>
                <w:rtl/>
              </w:rPr>
            </w:rPrChange>
          </w:rPr>
          <w:delText>ך</w:delText>
        </w:r>
      </w:del>
      <w:ins w:id="150" w:author="user" w:date="2018-03-14T13:24:00Z">
        <w:r w:rsidR="00170DB1" w:rsidRPr="008811CB">
          <w:rPr>
            <w:rFonts w:ascii="Tahoma" w:hAnsi="Tahoma" w:cs="Tahoma" w:hint="eastAsia"/>
            <w:sz w:val="22"/>
            <w:szCs w:val="22"/>
            <w:rtl/>
            <w:rPrChange w:id="151" w:author="user" w:date="2018-03-14T13:54:00Z">
              <w:rPr>
                <w:rFonts w:ascii="Tahoma" w:hAnsi="Tahoma" w:cs="Tahoma" w:hint="eastAsia"/>
                <w:b/>
                <w:bCs/>
                <w:sz w:val="22"/>
                <w:szCs w:val="22"/>
                <w:rtl/>
              </w:rPr>
            </w:rPrChange>
          </w:rPr>
          <w:t>כם</w:t>
        </w:r>
      </w:ins>
      <w:r w:rsidR="00673806">
        <w:rPr>
          <w:rFonts w:ascii="Tahoma" w:hAnsi="Tahoma" w:cs="Tahoma" w:hint="cs"/>
          <w:sz w:val="22"/>
          <w:szCs w:val="22"/>
          <w:rtl/>
        </w:rPr>
        <w:t xml:space="preserve"> אותה נסחתם בשאלה 1א</w:t>
      </w:r>
      <w:r w:rsidRPr="008811CB">
        <w:rPr>
          <w:rFonts w:ascii="Tahoma" w:hAnsi="Tahoma" w:cs="Tahoma"/>
          <w:sz w:val="22"/>
          <w:szCs w:val="22"/>
          <w:rtl/>
          <w:rPrChange w:id="152" w:author="user" w:date="2018-03-14T13:54:00Z">
            <w:rPr>
              <w:b/>
              <w:bCs/>
              <w:rtl/>
            </w:rPr>
          </w:rPrChange>
        </w:rPr>
        <w:t xml:space="preserve">. </w:t>
      </w:r>
      <w:r w:rsidRPr="008811CB">
        <w:rPr>
          <w:rFonts w:ascii="Tahoma" w:hAnsi="Tahoma" w:cs="Tahoma" w:hint="eastAsia"/>
          <w:sz w:val="22"/>
          <w:szCs w:val="22"/>
          <w:rtl/>
          <w:rPrChange w:id="153" w:author="user" w:date="2018-03-14T13:54:00Z">
            <w:rPr>
              <w:rFonts w:hint="eastAsia"/>
              <w:b/>
              <w:bCs/>
              <w:rtl/>
            </w:rPr>
          </w:rPrChange>
        </w:rPr>
        <w:t>בתכנון</w:t>
      </w:r>
      <w:r w:rsidRPr="008811CB">
        <w:rPr>
          <w:rFonts w:ascii="Tahoma" w:hAnsi="Tahoma" w:cs="Tahoma"/>
          <w:sz w:val="22"/>
          <w:szCs w:val="22"/>
          <w:rtl/>
          <w:rPrChange w:id="154" w:author="user" w:date="2018-03-14T13:54:00Z">
            <w:rPr>
              <w:b/>
              <w:bCs/>
              <w:rtl/>
            </w:rPr>
          </w:rPrChange>
        </w:rPr>
        <w:t xml:space="preserve"> </w:t>
      </w:r>
      <w:r w:rsidRPr="008811CB">
        <w:rPr>
          <w:rFonts w:ascii="Tahoma" w:hAnsi="Tahoma" w:cs="Tahoma" w:hint="eastAsia"/>
          <w:sz w:val="22"/>
          <w:szCs w:val="22"/>
          <w:rtl/>
          <w:rPrChange w:id="155" w:author="user" w:date="2018-03-14T13:54:00Z">
            <w:rPr>
              <w:rFonts w:hint="eastAsia"/>
              <w:b/>
              <w:bCs/>
              <w:rtl/>
            </w:rPr>
          </w:rPrChange>
        </w:rPr>
        <w:t>הניסוי</w:t>
      </w:r>
      <w:r w:rsidRPr="008811CB">
        <w:rPr>
          <w:rFonts w:ascii="Tahoma" w:hAnsi="Tahoma" w:cs="Tahoma"/>
          <w:sz w:val="22"/>
          <w:szCs w:val="22"/>
          <w:rtl/>
          <w:rPrChange w:id="156" w:author="user" w:date="2018-03-14T13:54:00Z">
            <w:rPr>
              <w:b/>
              <w:bCs/>
              <w:rtl/>
            </w:rPr>
          </w:rPrChange>
        </w:rPr>
        <w:t xml:space="preserve"> </w:t>
      </w:r>
      <w:r w:rsidRPr="008811CB">
        <w:rPr>
          <w:rFonts w:ascii="Tahoma" w:hAnsi="Tahoma" w:cs="Tahoma" w:hint="eastAsia"/>
          <w:sz w:val="22"/>
          <w:szCs w:val="22"/>
          <w:rtl/>
          <w:rPrChange w:id="157" w:author="user" w:date="2018-03-14T13:54:00Z">
            <w:rPr>
              <w:rFonts w:hint="eastAsia"/>
              <w:b/>
              <w:bCs/>
              <w:rtl/>
            </w:rPr>
          </w:rPrChange>
        </w:rPr>
        <w:t>התייחס</w:t>
      </w:r>
      <w:ins w:id="158" w:author="user" w:date="2018-03-14T13:24:00Z">
        <w:r w:rsidR="00170DB1" w:rsidRPr="008811CB">
          <w:rPr>
            <w:rFonts w:ascii="Tahoma" w:hAnsi="Tahoma" w:cs="Tahoma" w:hint="eastAsia"/>
            <w:sz w:val="22"/>
            <w:szCs w:val="22"/>
            <w:rtl/>
            <w:rPrChange w:id="159" w:author="user" w:date="2018-03-14T13:54:00Z">
              <w:rPr>
                <w:rFonts w:ascii="Tahoma" w:hAnsi="Tahoma" w:cs="Tahoma" w:hint="eastAsia"/>
                <w:b/>
                <w:bCs/>
                <w:sz w:val="22"/>
                <w:szCs w:val="22"/>
                <w:rtl/>
              </w:rPr>
            </w:rPrChange>
          </w:rPr>
          <w:t>ו</w:t>
        </w:r>
      </w:ins>
      <w:r w:rsidRPr="008811CB">
        <w:rPr>
          <w:rFonts w:ascii="Tahoma" w:hAnsi="Tahoma" w:cs="Tahoma"/>
          <w:sz w:val="22"/>
          <w:szCs w:val="22"/>
          <w:rtl/>
          <w:rPrChange w:id="160" w:author="user" w:date="2018-03-14T13:54:00Z">
            <w:rPr>
              <w:b/>
              <w:bCs/>
              <w:rtl/>
            </w:rPr>
          </w:rPrChange>
        </w:rPr>
        <w:t xml:space="preserve"> לכל מרכיבי הניסוי המדעי (משתנים, חזרות, בקרה, גורמים קבועים). תאר</w:t>
      </w:r>
      <w:ins w:id="161" w:author="user" w:date="2018-03-14T13:24:00Z">
        <w:r w:rsidR="00170DB1" w:rsidRPr="008811CB">
          <w:rPr>
            <w:rFonts w:ascii="Tahoma" w:hAnsi="Tahoma" w:cs="Tahoma" w:hint="eastAsia"/>
            <w:sz w:val="22"/>
            <w:szCs w:val="22"/>
            <w:rtl/>
            <w:rPrChange w:id="162" w:author="user" w:date="2018-03-14T13:54:00Z">
              <w:rPr>
                <w:rFonts w:ascii="Tahoma" w:hAnsi="Tahoma" w:cs="Tahoma" w:hint="eastAsia"/>
                <w:b/>
                <w:bCs/>
                <w:sz w:val="22"/>
                <w:szCs w:val="22"/>
                <w:rtl/>
              </w:rPr>
            </w:rPrChange>
          </w:rPr>
          <w:t>ו</w:t>
        </w:r>
      </w:ins>
      <w:r w:rsidRPr="008811CB">
        <w:rPr>
          <w:rFonts w:ascii="Tahoma" w:hAnsi="Tahoma" w:cs="Tahoma"/>
          <w:sz w:val="22"/>
          <w:szCs w:val="22"/>
          <w:rtl/>
          <w:rPrChange w:id="163" w:author="user" w:date="2018-03-14T13:54:00Z">
            <w:rPr>
              <w:b/>
              <w:bCs/>
              <w:rtl/>
            </w:rPr>
          </w:rPrChange>
        </w:rPr>
        <w:t xml:space="preserve"> את הניסוי שתכננת</w:t>
      </w:r>
      <w:ins w:id="164" w:author="user" w:date="2018-03-14T13:24:00Z">
        <w:r w:rsidR="00170DB1" w:rsidRPr="008811CB">
          <w:rPr>
            <w:rFonts w:ascii="Tahoma" w:hAnsi="Tahoma" w:cs="Tahoma" w:hint="eastAsia"/>
            <w:sz w:val="22"/>
            <w:szCs w:val="22"/>
            <w:rtl/>
            <w:rPrChange w:id="165" w:author="user" w:date="2018-03-14T13:54:00Z">
              <w:rPr>
                <w:rFonts w:ascii="Tahoma" w:hAnsi="Tahoma" w:cs="Tahoma" w:hint="eastAsia"/>
                <w:b/>
                <w:bCs/>
                <w:sz w:val="22"/>
                <w:szCs w:val="22"/>
                <w:rtl/>
              </w:rPr>
            </w:rPrChange>
          </w:rPr>
          <w:t>ם</w:t>
        </w:r>
      </w:ins>
      <w:r w:rsidRPr="008811CB">
        <w:rPr>
          <w:rFonts w:ascii="Tahoma" w:hAnsi="Tahoma" w:cs="Tahoma"/>
          <w:sz w:val="22"/>
          <w:szCs w:val="22"/>
          <w:rtl/>
          <w:rPrChange w:id="166" w:author="user" w:date="2018-03-14T13:54:00Z">
            <w:rPr>
              <w:b/>
              <w:bCs/>
              <w:rtl/>
            </w:rPr>
          </w:rPrChange>
        </w:rPr>
        <w:t>.</w:t>
      </w:r>
    </w:p>
    <w:p w:rsidR="00EF0565" w:rsidRPr="008811CB" w:rsidRDefault="00EF0565">
      <w:pPr>
        <w:spacing w:line="360" w:lineRule="auto"/>
        <w:rPr>
          <w:rFonts w:ascii="Tahoma" w:hAnsi="Tahoma" w:cs="Tahoma"/>
          <w:color w:val="800000"/>
          <w:sz w:val="22"/>
          <w:szCs w:val="22"/>
          <w:rtl/>
          <w:rPrChange w:id="167" w:author="user" w:date="2018-03-14T13:54:00Z">
            <w:rPr>
              <w:rFonts w:cs="David"/>
              <w:b/>
              <w:bCs/>
              <w:color w:val="800000"/>
              <w:sz w:val="28"/>
              <w:szCs w:val="28"/>
              <w:rtl/>
            </w:rPr>
          </w:rPrChange>
        </w:rPr>
      </w:pPr>
      <w:r w:rsidRPr="008811CB">
        <w:rPr>
          <w:rFonts w:ascii="Tahoma" w:hAnsi="Tahoma" w:cs="Tahoma"/>
          <w:color w:val="800000"/>
          <w:sz w:val="22"/>
          <w:szCs w:val="22"/>
          <w:rtl/>
          <w:rPrChange w:id="168" w:author="user" w:date="2018-03-14T13:54:00Z">
            <w:rPr>
              <w:rFonts w:cs="David"/>
              <w:b/>
              <w:bCs/>
              <w:color w:val="800000"/>
              <w:sz w:val="28"/>
              <w:szCs w:val="28"/>
              <w:rtl/>
            </w:rPr>
          </w:rPrChange>
        </w:rPr>
        <w:t>תשובה:</w:t>
      </w:r>
    </w:p>
    <w:p w:rsidR="00EF0565" w:rsidRPr="008811CB" w:rsidRDefault="00EF0565">
      <w:pPr>
        <w:spacing w:line="360" w:lineRule="auto"/>
        <w:rPr>
          <w:rFonts w:ascii="Tahoma" w:hAnsi="Tahoma" w:cs="Tahoma"/>
          <w:color w:val="800000"/>
          <w:sz w:val="22"/>
          <w:szCs w:val="22"/>
          <w:rtl/>
          <w:rPrChange w:id="169" w:author="user" w:date="2018-03-14T13:54:00Z">
            <w:rPr>
              <w:rFonts w:cs="David"/>
              <w:b/>
              <w:bCs/>
              <w:color w:val="800000"/>
              <w:sz w:val="28"/>
              <w:szCs w:val="28"/>
              <w:rtl/>
            </w:rPr>
          </w:rPrChange>
        </w:rPr>
      </w:pPr>
    </w:p>
    <w:p w:rsidR="0002676B" w:rsidRPr="008811CB" w:rsidRDefault="0002676B" w:rsidP="0002676B">
      <w:pPr>
        <w:rPr>
          <w:ins w:id="170" w:author="user" w:date="2018-03-14T13:15:00Z"/>
          <w:rFonts w:ascii="Tahoma" w:hAnsi="Tahoma" w:cs="Tahoma"/>
          <w:sz w:val="22"/>
          <w:szCs w:val="22"/>
          <w:rtl/>
          <w:rPrChange w:id="171" w:author="user" w:date="2018-03-14T13:54:00Z">
            <w:rPr>
              <w:ins w:id="172" w:author="user" w:date="2018-03-14T13:15:00Z"/>
              <w:szCs w:val="24"/>
              <w:rtl/>
            </w:rPr>
          </w:rPrChange>
        </w:rPr>
      </w:pPr>
    </w:p>
    <w:p w:rsidR="0002676B" w:rsidRPr="008811CB" w:rsidRDefault="0002676B" w:rsidP="0002676B">
      <w:pPr>
        <w:spacing w:line="360" w:lineRule="auto"/>
        <w:rPr>
          <w:ins w:id="173" w:author="user" w:date="2018-03-14T13:15:00Z"/>
          <w:rFonts w:ascii="Tahoma" w:hAnsi="Tahoma" w:cs="Tahoma"/>
          <w:sz w:val="22"/>
          <w:szCs w:val="22"/>
          <w:rPrChange w:id="174" w:author="user" w:date="2018-03-14T13:54:00Z">
            <w:rPr>
              <w:ins w:id="175" w:author="user" w:date="2018-03-14T13:15:00Z"/>
              <w:szCs w:val="24"/>
            </w:rPr>
          </w:rPrChange>
        </w:rPr>
      </w:pPr>
    </w:p>
    <w:p w:rsidR="0002676B" w:rsidRPr="0002676B" w:rsidRDefault="0002676B" w:rsidP="0002676B">
      <w:pPr>
        <w:pBdr>
          <w:top w:val="single" w:sz="6" w:space="1" w:color="auto"/>
          <w:left w:val="single" w:sz="6" w:space="1" w:color="auto"/>
          <w:bottom w:val="single" w:sz="6" w:space="1" w:color="auto"/>
          <w:right w:val="single" w:sz="6" w:space="1" w:color="auto"/>
        </w:pBdr>
        <w:spacing w:line="360" w:lineRule="auto"/>
        <w:rPr>
          <w:ins w:id="176" w:author="user" w:date="2018-03-14T13:15:00Z"/>
          <w:rFonts w:ascii="Tahoma" w:hAnsi="Tahoma" w:cs="Tahoma"/>
          <w:color w:val="000080"/>
          <w:sz w:val="22"/>
          <w:szCs w:val="22"/>
          <w:rtl/>
          <w:rPrChange w:id="177" w:author="user" w:date="2018-03-14T13:22:00Z">
            <w:rPr>
              <w:ins w:id="178" w:author="user" w:date="2018-03-14T13:15:00Z"/>
              <w:color w:val="000080"/>
              <w:rtl/>
            </w:rPr>
          </w:rPrChange>
        </w:rPr>
      </w:pPr>
      <w:ins w:id="179" w:author="user" w:date="2018-03-14T13:15:00Z">
        <w:r w:rsidRPr="0002676B">
          <w:rPr>
            <w:rFonts w:ascii="Tahoma" w:hAnsi="Tahoma" w:cs="Tahoma"/>
            <w:color w:val="000080"/>
            <w:sz w:val="22"/>
            <w:szCs w:val="22"/>
            <w:rtl/>
            <w:rPrChange w:id="180" w:author="user" w:date="2018-03-14T13:22:00Z">
              <w:rPr>
                <w:color w:val="000080"/>
                <w:rtl/>
              </w:rPr>
            </w:rPrChange>
          </w:rPr>
          <w:t>נערך ניסוי שבדק את השפעת הדילול  (מספר האשכולות הנותרים על כל גפן ) על יבול הגפן ועל איכות הענבים להכנת יין מהזן "שטו-הגפן" (זן בדוי).</w:t>
        </w:r>
      </w:ins>
    </w:p>
    <w:p w:rsidR="0002676B" w:rsidRPr="0002676B" w:rsidRDefault="0002676B" w:rsidP="0002676B">
      <w:pPr>
        <w:pBdr>
          <w:top w:val="single" w:sz="6" w:space="1" w:color="auto"/>
          <w:left w:val="single" w:sz="6" w:space="1" w:color="auto"/>
          <w:bottom w:val="single" w:sz="6" w:space="1" w:color="auto"/>
          <w:right w:val="single" w:sz="6" w:space="1" w:color="auto"/>
        </w:pBdr>
        <w:spacing w:line="360" w:lineRule="auto"/>
        <w:rPr>
          <w:ins w:id="181" w:author="user" w:date="2018-03-14T13:15:00Z"/>
          <w:rFonts w:ascii="Tahoma" w:hAnsi="Tahoma" w:cs="Tahoma"/>
          <w:color w:val="000080"/>
          <w:sz w:val="22"/>
          <w:szCs w:val="22"/>
          <w:rtl/>
          <w:rPrChange w:id="182" w:author="user" w:date="2018-03-14T13:22:00Z">
            <w:rPr>
              <w:ins w:id="183" w:author="user" w:date="2018-03-14T13:15:00Z"/>
              <w:color w:val="000080"/>
              <w:rtl/>
            </w:rPr>
          </w:rPrChange>
        </w:rPr>
      </w:pPr>
      <w:ins w:id="184" w:author="user" w:date="2018-03-14T13:15:00Z">
        <w:r w:rsidRPr="0002676B">
          <w:rPr>
            <w:rFonts w:ascii="Tahoma" w:hAnsi="Tahoma" w:cs="Tahoma"/>
            <w:color w:val="000080"/>
            <w:sz w:val="22"/>
            <w:szCs w:val="22"/>
            <w:rtl/>
            <w:rPrChange w:id="185" w:author="user" w:date="2018-03-14T13:22:00Z">
              <w:rPr>
                <w:color w:val="000080"/>
                <w:rtl/>
              </w:rPr>
            </w:rPrChange>
          </w:rPr>
          <w:t>תיאור הניסוי:</w:t>
        </w:r>
      </w:ins>
    </w:p>
    <w:p w:rsidR="0002676B" w:rsidRPr="0002676B" w:rsidRDefault="009B5210" w:rsidP="001D0692">
      <w:pPr>
        <w:pBdr>
          <w:top w:val="single" w:sz="6" w:space="1" w:color="auto"/>
          <w:left w:val="single" w:sz="6" w:space="1" w:color="auto"/>
          <w:bottom w:val="single" w:sz="6" w:space="1" w:color="auto"/>
          <w:right w:val="single" w:sz="6" w:space="1" w:color="auto"/>
        </w:pBdr>
        <w:tabs>
          <w:tab w:val="left" w:pos="183"/>
        </w:tabs>
        <w:spacing w:line="360" w:lineRule="auto"/>
        <w:rPr>
          <w:ins w:id="186" w:author="user" w:date="2018-03-14T13:15:00Z"/>
          <w:rFonts w:ascii="Tahoma" w:hAnsi="Tahoma" w:cs="Tahoma"/>
          <w:color w:val="000080"/>
          <w:sz w:val="22"/>
          <w:szCs w:val="22"/>
          <w:rtl/>
          <w:rPrChange w:id="187" w:author="user" w:date="2018-03-14T13:22:00Z">
            <w:rPr>
              <w:ins w:id="188" w:author="user" w:date="2018-03-14T13:15:00Z"/>
              <w:color w:val="000080"/>
              <w:rtl/>
            </w:rPr>
          </w:rPrChange>
        </w:rPr>
      </w:pPr>
      <w:ins w:id="189" w:author="user" w:date="2018-03-14T13:15:00Z">
        <w:r w:rsidRPr="001D0692">
          <w:rPr>
            <w:rFonts w:ascii="Tahoma" w:hAnsi="Tahoma" w:cs="Tahoma"/>
            <w:color w:val="000080"/>
            <w:sz w:val="22"/>
            <w:szCs w:val="22"/>
            <w:rtl/>
          </w:rPr>
          <w:t>שטח הכרם חולק ל</w:t>
        </w:r>
      </w:ins>
      <w:ins w:id="190" w:author="user" w:date="2018-03-14T13:24:00Z">
        <w:r>
          <w:rPr>
            <w:rFonts w:ascii="Tahoma" w:hAnsi="Tahoma" w:cs="Tahoma" w:hint="cs"/>
            <w:color w:val="000080"/>
            <w:sz w:val="22"/>
            <w:szCs w:val="22"/>
            <w:rtl/>
          </w:rPr>
          <w:t>שש</w:t>
        </w:r>
      </w:ins>
      <w:ins w:id="191" w:author="user" w:date="2018-03-14T13:15:00Z">
        <w:r w:rsidR="0002676B" w:rsidRPr="0002676B">
          <w:rPr>
            <w:rFonts w:ascii="Tahoma" w:hAnsi="Tahoma" w:cs="Tahoma"/>
            <w:color w:val="000080"/>
            <w:sz w:val="22"/>
            <w:szCs w:val="22"/>
            <w:rtl/>
            <w:rPrChange w:id="192" w:author="user" w:date="2018-03-14T13:22:00Z">
              <w:rPr>
                <w:color w:val="000080"/>
                <w:rtl/>
              </w:rPr>
            </w:rPrChange>
          </w:rPr>
          <w:t xml:space="preserve"> חלקות. בחלק מהחלקות דיללו את האשכולות, ולכן, מספר האשכולות על כל גפן  היה שונה בכל טיפול. </w:t>
        </w:r>
      </w:ins>
    </w:p>
    <w:p w:rsidR="0002676B" w:rsidRPr="001D0692" w:rsidRDefault="0002676B" w:rsidP="0002676B">
      <w:pPr>
        <w:pBdr>
          <w:top w:val="single" w:sz="6" w:space="1" w:color="auto"/>
          <w:left w:val="single" w:sz="6" w:space="1" w:color="auto"/>
          <w:bottom w:val="single" w:sz="6" w:space="1" w:color="auto"/>
          <w:right w:val="single" w:sz="6" w:space="1" w:color="auto"/>
        </w:pBdr>
        <w:tabs>
          <w:tab w:val="left" w:pos="183"/>
        </w:tabs>
        <w:spacing w:line="360" w:lineRule="auto"/>
        <w:rPr>
          <w:ins w:id="193" w:author="user" w:date="2018-03-14T13:15:00Z"/>
          <w:rFonts w:ascii="Tahoma" w:hAnsi="Tahoma" w:cs="Tahoma"/>
          <w:b/>
          <w:bCs/>
          <w:color w:val="000080"/>
          <w:sz w:val="22"/>
          <w:szCs w:val="22"/>
          <w:rtl/>
          <w:rPrChange w:id="194" w:author="user" w:date="2018-03-14T13:22:00Z">
            <w:rPr>
              <w:ins w:id="195" w:author="user" w:date="2018-03-14T13:15:00Z"/>
              <w:color w:val="000080"/>
              <w:rtl/>
            </w:rPr>
          </w:rPrChange>
        </w:rPr>
      </w:pPr>
      <w:ins w:id="196" w:author="user" w:date="2018-03-14T13:15:00Z">
        <w:r w:rsidRPr="001D0692">
          <w:rPr>
            <w:rFonts w:ascii="Tahoma" w:hAnsi="Tahoma" w:cs="Tahoma"/>
            <w:b/>
            <w:bCs/>
            <w:color w:val="000080"/>
            <w:sz w:val="22"/>
            <w:szCs w:val="22"/>
            <w:rtl/>
            <w:rPrChange w:id="197" w:author="user" w:date="2018-03-14T13:22:00Z">
              <w:rPr>
                <w:color w:val="000080"/>
                <w:rtl/>
              </w:rPr>
            </w:rPrChange>
          </w:rPr>
          <w:t xml:space="preserve">מספר אשכולות ממוצע לגפן ללא דילול הוא 88. </w:t>
        </w:r>
      </w:ins>
    </w:p>
    <w:p w:rsidR="0002676B" w:rsidRPr="0002676B" w:rsidRDefault="0002676B" w:rsidP="001D0692">
      <w:pPr>
        <w:pBdr>
          <w:top w:val="single" w:sz="6" w:space="1" w:color="auto"/>
          <w:left w:val="single" w:sz="6" w:space="1" w:color="auto"/>
          <w:bottom w:val="single" w:sz="6" w:space="1" w:color="auto"/>
          <w:right w:val="single" w:sz="6" w:space="1" w:color="auto"/>
        </w:pBdr>
        <w:tabs>
          <w:tab w:val="left" w:pos="183"/>
        </w:tabs>
        <w:spacing w:line="360" w:lineRule="auto"/>
        <w:rPr>
          <w:ins w:id="198" w:author="user" w:date="2018-03-14T13:15:00Z"/>
          <w:rFonts w:ascii="Tahoma" w:hAnsi="Tahoma" w:cs="Tahoma"/>
          <w:color w:val="000080"/>
          <w:sz w:val="22"/>
          <w:szCs w:val="22"/>
          <w:rtl/>
          <w:rPrChange w:id="199" w:author="user" w:date="2018-03-14T13:22:00Z">
            <w:rPr>
              <w:ins w:id="200" w:author="user" w:date="2018-03-14T13:15:00Z"/>
              <w:color w:val="000080"/>
              <w:rtl/>
            </w:rPr>
          </w:rPrChange>
        </w:rPr>
      </w:pPr>
      <w:ins w:id="201" w:author="user" w:date="2018-03-14T13:15:00Z">
        <w:r w:rsidRPr="0002676B">
          <w:rPr>
            <w:rFonts w:ascii="Tahoma" w:hAnsi="Tahoma" w:cs="Tahoma"/>
            <w:color w:val="000080"/>
            <w:sz w:val="22"/>
            <w:szCs w:val="22"/>
            <w:rtl/>
            <w:rPrChange w:id="202" w:author="user" w:date="2018-03-14T13:22:00Z">
              <w:rPr>
                <w:color w:val="000080"/>
                <w:rtl/>
              </w:rPr>
            </w:rPrChange>
          </w:rPr>
          <w:t>כל חלקה חולקה ל</w:t>
        </w:r>
      </w:ins>
      <w:ins w:id="203" w:author="user" w:date="2018-03-14T13:25:00Z">
        <w:r w:rsidR="00E10B34">
          <w:rPr>
            <w:rFonts w:ascii="Tahoma" w:hAnsi="Tahoma" w:cs="Tahoma" w:hint="cs"/>
            <w:color w:val="000080"/>
            <w:sz w:val="22"/>
            <w:szCs w:val="22"/>
            <w:rtl/>
          </w:rPr>
          <w:t xml:space="preserve">עשר </w:t>
        </w:r>
      </w:ins>
      <w:ins w:id="204" w:author="user" w:date="2018-03-14T13:15:00Z">
        <w:r w:rsidRPr="0002676B">
          <w:rPr>
            <w:rFonts w:ascii="Tahoma" w:hAnsi="Tahoma" w:cs="Tahoma" w:hint="eastAsia"/>
            <w:color w:val="000080"/>
            <w:sz w:val="22"/>
            <w:szCs w:val="22"/>
            <w:rtl/>
            <w:rPrChange w:id="205" w:author="user" w:date="2018-03-14T13:22:00Z">
              <w:rPr>
                <w:rFonts w:hint="eastAsia"/>
                <w:color w:val="000080"/>
                <w:rtl/>
              </w:rPr>
            </w:rPrChange>
          </w:rPr>
          <w:t>ערוגות</w:t>
        </w:r>
        <w:r w:rsidRPr="0002676B">
          <w:rPr>
            <w:rFonts w:ascii="Tahoma" w:hAnsi="Tahoma" w:cs="Tahoma"/>
            <w:color w:val="000080"/>
            <w:sz w:val="22"/>
            <w:szCs w:val="22"/>
            <w:rtl/>
            <w:rPrChange w:id="206" w:author="user" w:date="2018-03-14T13:22:00Z">
              <w:rPr>
                <w:color w:val="000080"/>
                <w:rtl/>
              </w:rPr>
            </w:rPrChange>
          </w:rPr>
          <w:t xml:space="preserve">  (חזרות).</w:t>
        </w:r>
      </w:ins>
    </w:p>
    <w:p w:rsidR="0002676B" w:rsidRPr="0002676B" w:rsidRDefault="0002676B" w:rsidP="0002676B">
      <w:pPr>
        <w:pBdr>
          <w:top w:val="single" w:sz="6" w:space="1" w:color="auto"/>
          <w:left w:val="single" w:sz="6" w:space="1" w:color="auto"/>
          <w:bottom w:val="single" w:sz="6" w:space="1" w:color="auto"/>
          <w:right w:val="single" w:sz="6" w:space="1" w:color="auto"/>
        </w:pBdr>
        <w:spacing w:line="360" w:lineRule="auto"/>
        <w:rPr>
          <w:ins w:id="207" w:author="user" w:date="2018-03-14T13:15:00Z"/>
          <w:rFonts w:ascii="Tahoma" w:hAnsi="Tahoma" w:cs="Tahoma"/>
          <w:color w:val="000080"/>
          <w:sz w:val="22"/>
          <w:szCs w:val="22"/>
          <w:rtl/>
          <w:rPrChange w:id="208" w:author="user" w:date="2018-03-14T13:22:00Z">
            <w:rPr>
              <w:ins w:id="209" w:author="user" w:date="2018-03-14T13:15:00Z"/>
              <w:color w:val="000080"/>
              <w:rtl/>
            </w:rPr>
          </w:rPrChange>
        </w:rPr>
      </w:pPr>
      <w:ins w:id="210" w:author="user" w:date="2018-03-14T13:15:00Z">
        <w:r w:rsidRPr="0002676B">
          <w:rPr>
            <w:rFonts w:ascii="Tahoma" w:hAnsi="Tahoma" w:cs="Tahoma"/>
            <w:color w:val="000080"/>
            <w:sz w:val="22"/>
            <w:szCs w:val="22"/>
            <w:rtl/>
            <w:rPrChange w:id="211" w:author="user" w:date="2018-03-14T13:22:00Z">
              <w:rPr>
                <w:color w:val="000080"/>
                <w:rtl/>
              </w:rPr>
            </w:rPrChange>
          </w:rPr>
          <w:t>בשלב הראשון של הניסוי נבדקה השפעת מספר האשכולות לגפן על משקל כל אשכול.</w:t>
        </w:r>
      </w:ins>
    </w:p>
    <w:p w:rsidR="0002676B" w:rsidRPr="0002676B" w:rsidRDefault="0002676B" w:rsidP="0002676B">
      <w:pPr>
        <w:pBdr>
          <w:top w:val="single" w:sz="6" w:space="1" w:color="auto"/>
          <w:left w:val="single" w:sz="6" w:space="1" w:color="auto"/>
          <w:bottom w:val="single" w:sz="6" w:space="1" w:color="auto"/>
          <w:right w:val="single" w:sz="6" w:space="1" w:color="auto"/>
        </w:pBdr>
        <w:tabs>
          <w:tab w:val="left" w:pos="183"/>
        </w:tabs>
        <w:spacing w:line="360" w:lineRule="auto"/>
        <w:rPr>
          <w:ins w:id="212" w:author="user" w:date="2018-03-14T13:15:00Z"/>
          <w:rStyle w:val="Hyperlink"/>
          <w:rFonts w:ascii="Tahoma" w:hAnsi="Tahoma" w:cs="Tahoma"/>
          <w:sz w:val="22"/>
          <w:szCs w:val="22"/>
          <w:rtl/>
          <w:rPrChange w:id="213" w:author="user" w:date="2018-03-14T13:22:00Z">
            <w:rPr>
              <w:ins w:id="214" w:author="user" w:date="2018-03-14T13:15:00Z"/>
              <w:rStyle w:val="Hyperlink"/>
              <w:rtl/>
            </w:rPr>
          </w:rPrChange>
        </w:rPr>
      </w:pPr>
      <w:ins w:id="215" w:author="user" w:date="2018-03-14T13:15:00Z">
        <w:r w:rsidRPr="0002676B">
          <w:rPr>
            <w:rFonts w:ascii="Tahoma" w:hAnsi="Tahoma" w:cs="Tahoma"/>
            <w:color w:val="000080"/>
            <w:sz w:val="22"/>
            <w:szCs w:val="22"/>
            <w:rtl/>
            <w:rPrChange w:id="216" w:author="user" w:date="2018-03-14T13:22:00Z">
              <w:rPr>
                <w:color w:val="000080"/>
                <w:u w:val="single"/>
                <w:rtl/>
              </w:rPr>
            </w:rPrChange>
          </w:rPr>
          <w:t xml:space="preserve">המשקל הממוצע של כל אשכול בכל אחת מהחזרות נתון </w:t>
        </w:r>
        <w:r w:rsidRPr="0002676B">
          <w:rPr>
            <w:rFonts w:ascii="Tahoma" w:hAnsi="Tahoma" w:cs="Tahoma"/>
            <w:color w:val="000080"/>
            <w:sz w:val="22"/>
            <w:szCs w:val="22"/>
            <w:rtl/>
            <w:rPrChange w:id="217" w:author="user" w:date="2018-03-14T13:22:00Z">
              <w:rPr>
                <w:color w:val="000080"/>
                <w:rtl/>
              </w:rPr>
            </w:rPrChange>
          </w:rPr>
          <w:fldChar w:fldCharType="begin"/>
        </w:r>
      </w:ins>
      <w:r w:rsidR="000D3A22">
        <w:rPr>
          <w:rFonts w:ascii="Tahoma" w:hAnsi="Tahoma" w:cs="Tahoma"/>
          <w:color w:val="000080"/>
          <w:sz w:val="22"/>
          <w:szCs w:val="22"/>
        </w:rPr>
        <w:instrText>HYPERLINK</w:instrText>
      </w:r>
      <w:r w:rsidR="000D3A22">
        <w:rPr>
          <w:rFonts w:ascii="Tahoma" w:hAnsi="Tahoma" w:cs="Tahoma"/>
          <w:color w:val="000080"/>
          <w:sz w:val="22"/>
          <w:szCs w:val="22"/>
          <w:rtl/>
        </w:rPr>
        <w:instrText xml:space="preserve"> "</w:instrText>
      </w:r>
      <w:r w:rsidR="000D3A22">
        <w:rPr>
          <w:rFonts w:ascii="Tahoma" w:hAnsi="Tahoma" w:cs="Tahoma"/>
          <w:color w:val="000080"/>
          <w:sz w:val="22"/>
          <w:szCs w:val="22"/>
        </w:rPr>
        <w:instrText>C:\\AppData\\Local\\Microsoft\\Windows\\WINDOWS\\Desktop\\gefen_example</w:instrText>
      </w:r>
      <w:r w:rsidR="000D3A22">
        <w:rPr>
          <w:rFonts w:ascii="Tahoma" w:hAnsi="Tahoma" w:cs="Tahoma"/>
          <w:color w:val="000080"/>
          <w:sz w:val="22"/>
          <w:szCs w:val="22"/>
          <w:rtl/>
        </w:rPr>
        <w:instrText>\\פרויקט\\</w:instrText>
      </w:r>
      <w:r w:rsidR="000D3A22">
        <w:rPr>
          <w:rFonts w:ascii="Tahoma" w:hAnsi="Tahoma" w:cs="Tahoma"/>
          <w:color w:val="000080"/>
          <w:sz w:val="22"/>
          <w:szCs w:val="22"/>
        </w:rPr>
        <w:instrText>project</w:instrText>
      </w:r>
      <w:r w:rsidR="000D3A22">
        <w:rPr>
          <w:rFonts w:ascii="Tahoma" w:hAnsi="Tahoma" w:cs="Tahoma"/>
          <w:color w:val="000080"/>
          <w:sz w:val="22"/>
          <w:szCs w:val="22"/>
          <w:rtl/>
        </w:rPr>
        <w:instrText>\\גפן_פרויקט.</w:instrText>
      </w:r>
      <w:r w:rsidR="000D3A22">
        <w:rPr>
          <w:rFonts w:ascii="Tahoma" w:hAnsi="Tahoma" w:cs="Tahoma"/>
          <w:color w:val="000080"/>
          <w:sz w:val="22"/>
          <w:szCs w:val="22"/>
        </w:rPr>
        <w:instrText>xls</w:instrText>
      </w:r>
      <w:r w:rsidR="000D3A22">
        <w:rPr>
          <w:rFonts w:ascii="Tahoma" w:hAnsi="Tahoma" w:cs="Tahoma"/>
          <w:color w:val="000080"/>
          <w:sz w:val="22"/>
          <w:szCs w:val="22"/>
          <w:rtl/>
        </w:rPr>
        <w:instrText>"</w:instrText>
      </w:r>
      <w:ins w:id="218" w:author="user" w:date="2018-03-14T13:15:00Z">
        <w:r w:rsidRPr="0002676B">
          <w:rPr>
            <w:rFonts w:ascii="Tahoma" w:hAnsi="Tahoma" w:cs="Tahoma"/>
            <w:color w:val="000080"/>
            <w:sz w:val="22"/>
            <w:szCs w:val="22"/>
            <w:rtl/>
            <w:rPrChange w:id="219" w:author="user" w:date="2018-03-14T13:22:00Z">
              <w:rPr>
                <w:color w:val="000080"/>
                <w:rtl/>
              </w:rPr>
            </w:rPrChange>
          </w:rPr>
          <w:fldChar w:fldCharType="separate"/>
        </w:r>
        <w:r w:rsidRPr="0002676B">
          <w:rPr>
            <w:rStyle w:val="Hyperlink"/>
            <w:rFonts w:ascii="Tahoma" w:hAnsi="Tahoma" w:cs="Tahoma"/>
            <w:sz w:val="22"/>
            <w:szCs w:val="22"/>
            <w:highlight w:val="cyan"/>
            <w:rtl/>
            <w:rPrChange w:id="220" w:author="user" w:date="2018-03-14T13:22:00Z">
              <w:rPr>
                <w:rStyle w:val="Hyperlink"/>
                <w:highlight w:val="cyan"/>
                <w:rtl/>
              </w:rPr>
            </w:rPrChange>
          </w:rPr>
          <w:t>בטבלה 1 שבגיליון</w:t>
        </w:r>
        <w:r w:rsidRPr="0002676B">
          <w:rPr>
            <w:rStyle w:val="Hyperlink"/>
            <w:rFonts w:ascii="Tahoma" w:hAnsi="Tahoma" w:cs="Tahoma"/>
            <w:sz w:val="22"/>
            <w:szCs w:val="22"/>
            <w:rtl/>
            <w:rPrChange w:id="221" w:author="user" w:date="2018-03-14T13:22:00Z">
              <w:rPr>
                <w:rStyle w:val="Hyperlink"/>
                <w:rtl/>
              </w:rPr>
            </w:rPrChange>
          </w:rPr>
          <w:t>.</w:t>
        </w:r>
      </w:ins>
    </w:p>
    <w:p w:rsidR="0002676B" w:rsidRPr="0002676B" w:rsidRDefault="0002676B" w:rsidP="0002676B">
      <w:pPr>
        <w:spacing w:line="360" w:lineRule="auto"/>
        <w:rPr>
          <w:ins w:id="222" w:author="user" w:date="2018-03-14T13:15:00Z"/>
          <w:rFonts w:ascii="Tahoma" w:hAnsi="Tahoma" w:cs="Tahoma"/>
          <w:sz w:val="22"/>
          <w:szCs w:val="22"/>
          <w:rtl/>
          <w:rPrChange w:id="223" w:author="user" w:date="2018-03-14T13:22:00Z">
            <w:rPr>
              <w:ins w:id="224" w:author="user" w:date="2018-03-14T13:15:00Z"/>
              <w:szCs w:val="24"/>
              <w:rtl/>
            </w:rPr>
          </w:rPrChange>
        </w:rPr>
      </w:pPr>
      <w:ins w:id="225" w:author="user" w:date="2018-03-14T13:15:00Z">
        <w:r w:rsidRPr="0002676B">
          <w:rPr>
            <w:rFonts w:ascii="Tahoma" w:hAnsi="Tahoma" w:cs="Tahoma"/>
            <w:color w:val="000080"/>
            <w:sz w:val="22"/>
            <w:szCs w:val="22"/>
            <w:rtl/>
            <w:rPrChange w:id="226" w:author="user" w:date="2018-03-14T13:22:00Z">
              <w:rPr>
                <w:color w:val="000080"/>
                <w:rtl/>
              </w:rPr>
            </w:rPrChange>
          </w:rPr>
          <w:fldChar w:fldCharType="end"/>
        </w:r>
      </w:ins>
    </w:p>
    <w:p w:rsidR="0002676B" w:rsidRPr="0002676B" w:rsidRDefault="0002676B" w:rsidP="008520CD">
      <w:pPr>
        <w:tabs>
          <w:tab w:val="left" w:pos="-1"/>
        </w:tabs>
        <w:spacing w:line="360" w:lineRule="auto"/>
        <w:rPr>
          <w:ins w:id="227" w:author="user" w:date="2018-03-14T13:15:00Z"/>
          <w:rFonts w:ascii="Tahoma" w:hAnsi="Tahoma" w:cs="Tahoma"/>
          <w:color w:val="000080"/>
          <w:sz w:val="22"/>
          <w:szCs w:val="22"/>
          <w:rtl/>
          <w:rPrChange w:id="228" w:author="user" w:date="2018-03-14T13:22:00Z">
            <w:rPr>
              <w:ins w:id="229" w:author="user" w:date="2018-03-14T13:15:00Z"/>
              <w:color w:val="000080"/>
              <w:rtl/>
            </w:rPr>
          </w:rPrChange>
        </w:rPr>
      </w:pPr>
      <w:ins w:id="230" w:author="user" w:date="2018-03-14T13:15:00Z">
        <w:r w:rsidRPr="0002676B">
          <w:rPr>
            <w:rFonts w:ascii="Tahoma" w:hAnsi="Tahoma" w:cs="Tahoma"/>
            <w:color w:val="000080"/>
            <w:sz w:val="22"/>
            <w:szCs w:val="22"/>
            <w:rtl/>
            <w:rPrChange w:id="231" w:author="user" w:date="2018-03-14T13:22:00Z">
              <w:rPr>
                <w:color w:val="000080"/>
                <w:rtl/>
              </w:rPr>
            </w:rPrChange>
          </w:rPr>
          <w:tab/>
        </w:r>
      </w:ins>
    </w:p>
    <w:p w:rsidR="0002676B" w:rsidRPr="0002676B" w:rsidRDefault="008520CD" w:rsidP="008520CD">
      <w:pPr>
        <w:tabs>
          <w:tab w:val="left" w:pos="-1"/>
        </w:tabs>
        <w:spacing w:line="360" w:lineRule="auto"/>
        <w:rPr>
          <w:ins w:id="232" w:author="user" w:date="2018-03-14T13:15:00Z"/>
          <w:rFonts w:ascii="Tahoma" w:hAnsi="Tahoma" w:cs="Tahoma"/>
          <w:sz w:val="22"/>
          <w:szCs w:val="22"/>
          <w:rtl/>
          <w:rPrChange w:id="233" w:author="user" w:date="2018-03-14T13:22:00Z">
            <w:rPr>
              <w:ins w:id="234" w:author="user" w:date="2018-03-14T13:15:00Z"/>
              <w:szCs w:val="24"/>
              <w:rtl/>
            </w:rPr>
          </w:rPrChange>
        </w:rPr>
      </w:pPr>
      <w:r>
        <w:rPr>
          <w:rFonts w:ascii="Tahoma" w:hAnsi="Tahoma" w:cs="Tahoma" w:hint="cs"/>
          <w:color w:val="000080"/>
          <w:sz w:val="22"/>
          <w:szCs w:val="22"/>
          <w:rtl/>
        </w:rPr>
        <w:t>4</w:t>
      </w:r>
      <w:ins w:id="235" w:author="user" w:date="2018-03-14T13:15:00Z">
        <w:r w:rsidR="0002676B" w:rsidRPr="0002676B">
          <w:rPr>
            <w:rFonts w:ascii="Tahoma" w:hAnsi="Tahoma" w:cs="Tahoma"/>
            <w:color w:val="000080"/>
            <w:sz w:val="22"/>
            <w:szCs w:val="22"/>
            <w:rtl/>
            <w:rPrChange w:id="236" w:author="user" w:date="2018-03-14T13:22:00Z">
              <w:rPr>
                <w:color w:val="000080"/>
                <w:rtl/>
              </w:rPr>
            </w:rPrChange>
          </w:rPr>
          <w:t>. חשב</w:t>
        </w:r>
      </w:ins>
      <w:ins w:id="237" w:author="user" w:date="2018-03-14T13:56:00Z">
        <w:r w:rsidR="00B75FD3">
          <w:rPr>
            <w:rFonts w:ascii="Tahoma" w:hAnsi="Tahoma" w:cs="Tahoma" w:hint="cs"/>
            <w:color w:val="000080"/>
            <w:sz w:val="22"/>
            <w:szCs w:val="22"/>
            <w:rtl/>
          </w:rPr>
          <w:t>ו</w:t>
        </w:r>
      </w:ins>
      <w:ins w:id="238" w:author="user" w:date="2018-03-14T13:15:00Z">
        <w:r w:rsidR="0002676B" w:rsidRPr="0002676B">
          <w:rPr>
            <w:rFonts w:ascii="Tahoma" w:hAnsi="Tahoma" w:cs="Tahoma"/>
            <w:color w:val="000080"/>
            <w:sz w:val="22"/>
            <w:szCs w:val="22"/>
            <w:rtl/>
            <w:rPrChange w:id="239" w:author="user" w:date="2018-03-14T13:22:00Z">
              <w:rPr>
                <w:color w:val="000080"/>
                <w:rtl/>
              </w:rPr>
            </w:rPrChange>
          </w:rPr>
          <w:t xml:space="preserve"> </w:t>
        </w:r>
      </w:ins>
      <w:r w:rsidR="008D1184">
        <w:rPr>
          <w:rFonts w:ascii="Tahoma" w:hAnsi="Tahoma" w:cs="Tahoma" w:hint="cs"/>
          <w:color w:val="000080"/>
          <w:sz w:val="22"/>
          <w:szCs w:val="22"/>
          <w:rtl/>
        </w:rPr>
        <w:t xml:space="preserve">בטבלה 1 </w:t>
      </w:r>
      <w:ins w:id="240" w:author="user" w:date="2018-03-14T13:15:00Z">
        <w:r w:rsidR="0002676B" w:rsidRPr="0002676B">
          <w:rPr>
            <w:rFonts w:ascii="Tahoma" w:hAnsi="Tahoma" w:cs="Tahoma"/>
            <w:color w:val="000080"/>
            <w:sz w:val="22"/>
            <w:szCs w:val="22"/>
            <w:rtl/>
            <w:rPrChange w:id="241" w:author="user" w:date="2018-03-14T13:22:00Z">
              <w:rPr>
                <w:color w:val="000080"/>
                <w:rtl/>
              </w:rPr>
            </w:rPrChange>
          </w:rPr>
          <w:t>את המשקל הממוצע לאשכול בכל אחד מהטיפולים</w:t>
        </w:r>
        <w:r w:rsidR="0002676B" w:rsidRPr="0002676B">
          <w:rPr>
            <w:rFonts w:ascii="Tahoma" w:hAnsi="Tahoma" w:cs="Tahoma"/>
            <w:b/>
            <w:bCs/>
            <w:sz w:val="22"/>
            <w:szCs w:val="22"/>
            <w:rtl/>
            <w:rPrChange w:id="242" w:author="user" w:date="2018-03-14T13:22:00Z">
              <w:rPr>
                <w:b/>
                <w:bCs/>
                <w:szCs w:val="24"/>
                <w:rtl/>
              </w:rPr>
            </w:rPrChange>
          </w:rPr>
          <w:t xml:space="preserve"> .</w:t>
        </w:r>
      </w:ins>
    </w:p>
    <w:p w:rsidR="0002676B" w:rsidRPr="0002676B" w:rsidRDefault="0002676B" w:rsidP="008520CD">
      <w:pPr>
        <w:tabs>
          <w:tab w:val="left" w:pos="-1"/>
          <w:tab w:val="left" w:pos="282"/>
          <w:tab w:val="left" w:pos="1133"/>
        </w:tabs>
        <w:spacing w:line="360" w:lineRule="auto"/>
        <w:rPr>
          <w:ins w:id="243" w:author="user" w:date="2018-03-14T13:15:00Z"/>
          <w:rFonts w:ascii="Tahoma" w:hAnsi="Tahoma" w:cs="Tahoma"/>
          <w:sz w:val="22"/>
          <w:szCs w:val="22"/>
          <w:rtl/>
          <w:rPrChange w:id="244" w:author="user" w:date="2018-03-14T13:22:00Z">
            <w:rPr>
              <w:ins w:id="245" w:author="user" w:date="2018-03-14T13:15:00Z"/>
              <w:szCs w:val="24"/>
              <w:rtl/>
            </w:rPr>
          </w:rPrChange>
        </w:rPr>
      </w:pPr>
    </w:p>
    <w:p w:rsidR="0002676B" w:rsidRPr="0002676B" w:rsidRDefault="0002676B" w:rsidP="008520CD">
      <w:pPr>
        <w:tabs>
          <w:tab w:val="left" w:pos="-1"/>
          <w:tab w:val="left" w:pos="282"/>
          <w:tab w:val="left" w:pos="1133"/>
        </w:tabs>
        <w:spacing w:line="360" w:lineRule="auto"/>
        <w:rPr>
          <w:ins w:id="246" w:author="user" w:date="2018-03-14T13:15:00Z"/>
          <w:rFonts w:ascii="Tahoma" w:hAnsi="Tahoma" w:cs="Tahoma"/>
          <w:sz w:val="22"/>
          <w:szCs w:val="22"/>
          <w:rtl/>
          <w:rPrChange w:id="247" w:author="user" w:date="2018-03-14T13:22:00Z">
            <w:rPr>
              <w:ins w:id="248" w:author="user" w:date="2018-03-14T13:15:00Z"/>
              <w:szCs w:val="24"/>
              <w:rtl/>
            </w:rPr>
          </w:rPrChange>
        </w:rPr>
      </w:pPr>
      <w:ins w:id="249" w:author="user" w:date="2018-03-14T13:15:00Z">
        <w:r w:rsidRPr="0002676B">
          <w:rPr>
            <w:rFonts w:ascii="Tahoma" w:hAnsi="Tahoma" w:cs="Tahoma"/>
            <w:sz w:val="22"/>
            <w:szCs w:val="22"/>
            <w:rtl/>
            <w:rPrChange w:id="250" w:author="user" w:date="2018-03-14T13:22:00Z">
              <w:rPr>
                <w:szCs w:val="24"/>
                <w:rtl/>
              </w:rPr>
            </w:rPrChange>
          </w:rPr>
          <w:t xml:space="preserve">   </w:t>
        </w:r>
      </w:ins>
    </w:p>
    <w:p w:rsidR="0002676B" w:rsidRPr="0002676B" w:rsidRDefault="0002676B" w:rsidP="004C24B1">
      <w:pPr>
        <w:tabs>
          <w:tab w:val="left" w:pos="424"/>
          <w:tab w:val="left" w:pos="707"/>
          <w:tab w:val="left" w:pos="991"/>
        </w:tabs>
        <w:spacing w:line="360" w:lineRule="auto"/>
        <w:rPr>
          <w:ins w:id="251" w:author="user" w:date="2018-03-14T13:15:00Z"/>
          <w:rFonts w:ascii="Tahoma" w:hAnsi="Tahoma" w:cs="Tahoma"/>
          <w:color w:val="000080"/>
          <w:sz w:val="22"/>
          <w:szCs w:val="22"/>
          <w:rtl/>
          <w:rPrChange w:id="252" w:author="user" w:date="2018-03-14T13:22:00Z">
            <w:rPr>
              <w:ins w:id="253" w:author="user" w:date="2018-03-14T13:15:00Z"/>
              <w:color w:val="000080"/>
              <w:rtl/>
            </w:rPr>
          </w:rPrChange>
        </w:rPr>
      </w:pPr>
      <w:ins w:id="254" w:author="user" w:date="2018-03-14T13:15:00Z">
        <w:r w:rsidRPr="00235BD5">
          <w:rPr>
            <w:rFonts w:ascii="Tahoma" w:hAnsi="Tahoma" w:cs="Tahoma" w:hint="eastAsia"/>
            <w:b/>
            <w:bCs/>
            <w:color w:val="000080"/>
            <w:sz w:val="22"/>
            <w:szCs w:val="22"/>
            <w:rtl/>
            <w:rPrChange w:id="255" w:author="user" w:date="2018-03-14T13:22:00Z">
              <w:rPr>
                <w:rFonts w:hint="eastAsia"/>
                <w:color w:val="000080"/>
                <w:rtl/>
              </w:rPr>
            </w:rPrChange>
          </w:rPr>
          <w:t>בטבלה</w:t>
        </w:r>
        <w:r w:rsidRPr="00235BD5">
          <w:rPr>
            <w:rFonts w:ascii="Tahoma" w:hAnsi="Tahoma" w:cs="Tahoma"/>
            <w:b/>
            <w:bCs/>
            <w:color w:val="000080"/>
            <w:sz w:val="22"/>
            <w:szCs w:val="22"/>
            <w:rtl/>
            <w:rPrChange w:id="256" w:author="user" w:date="2018-03-14T13:22:00Z">
              <w:rPr>
                <w:color w:val="000080"/>
                <w:rtl/>
              </w:rPr>
            </w:rPrChange>
          </w:rPr>
          <w:t xml:space="preserve"> 2 </w:t>
        </w:r>
        <w:r w:rsidRPr="0002676B">
          <w:rPr>
            <w:rFonts w:ascii="Tahoma" w:hAnsi="Tahoma" w:cs="Tahoma" w:hint="eastAsia"/>
            <w:color w:val="000080"/>
            <w:sz w:val="22"/>
            <w:szCs w:val="22"/>
            <w:rtl/>
            <w:rPrChange w:id="257" w:author="user" w:date="2018-03-14T13:22:00Z">
              <w:rPr>
                <w:rFonts w:hint="eastAsia"/>
                <w:color w:val="000080"/>
                <w:rtl/>
              </w:rPr>
            </w:rPrChange>
          </w:rPr>
          <w:t>בגיליון</w:t>
        </w:r>
        <w:r w:rsidRPr="0002676B">
          <w:rPr>
            <w:rFonts w:ascii="Tahoma" w:hAnsi="Tahoma" w:cs="Tahoma"/>
            <w:color w:val="000080"/>
            <w:sz w:val="22"/>
            <w:szCs w:val="22"/>
            <w:rtl/>
            <w:rPrChange w:id="258" w:author="user" w:date="2018-03-14T13:22:00Z">
              <w:rPr>
                <w:color w:val="000080"/>
                <w:rtl/>
              </w:rPr>
            </w:rPrChange>
          </w:rPr>
          <w:t xml:space="preserve"> האלקטרוני </w:t>
        </w:r>
      </w:ins>
      <w:r w:rsidR="00235BD5">
        <w:rPr>
          <w:rFonts w:ascii="Tahoma" w:hAnsi="Tahoma" w:cs="Tahoma" w:hint="cs"/>
          <w:color w:val="000080"/>
          <w:sz w:val="22"/>
          <w:szCs w:val="22"/>
          <w:rtl/>
        </w:rPr>
        <w:t xml:space="preserve">היא טבלה מסכמת. </w:t>
      </w:r>
    </w:p>
    <w:p w:rsidR="0002676B" w:rsidRPr="0002676B" w:rsidRDefault="0002676B" w:rsidP="00165BD3">
      <w:pPr>
        <w:tabs>
          <w:tab w:val="left" w:pos="282"/>
          <w:tab w:val="left" w:pos="707"/>
          <w:tab w:val="left" w:pos="1133"/>
        </w:tabs>
        <w:spacing w:line="360" w:lineRule="auto"/>
        <w:ind w:left="-1" w:firstLine="1"/>
        <w:rPr>
          <w:ins w:id="259" w:author="user" w:date="2018-03-14T13:15:00Z"/>
          <w:rFonts w:ascii="Tahoma" w:hAnsi="Tahoma" w:cs="Tahoma"/>
          <w:sz w:val="22"/>
          <w:szCs w:val="22"/>
          <w:rtl/>
          <w:rPrChange w:id="260" w:author="user" w:date="2018-03-14T13:22:00Z">
            <w:rPr>
              <w:ins w:id="261" w:author="user" w:date="2018-03-14T13:15:00Z"/>
              <w:szCs w:val="24"/>
              <w:rtl/>
            </w:rPr>
          </w:rPrChange>
        </w:rPr>
      </w:pPr>
    </w:p>
    <w:p w:rsidR="0002676B" w:rsidRPr="005B54D6" w:rsidRDefault="004C24B1" w:rsidP="004C24B1">
      <w:pPr>
        <w:tabs>
          <w:tab w:val="left" w:pos="-1"/>
          <w:tab w:val="left" w:pos="424"/>
          <w:tab w:val="left" w:pos="991"/>
        </w:tabs>
        <w:spacing w:line="360" w:lineRule="auto"/>
        <w:ind w:left="-1" w:right="885"/>
        <w:rPr>
          <w:ins w:id="262" w:author="user" w:date="2018-03-14T13:15:00Z"/>
          <w:rFonts w:ascii="Tahoma" w:hAnsi="Tahoma" w:cs="Tahoma"/>
          <w:color w:val="000080"/>
          <w:sz w:val="22"/>
          <w:szCs w:val="22"/>
          <w:rtl/>
          <w:rPrChange w:id="263" w:author="user" w:date="2018-03-14T13:47:00Z">
            <w:rPr>
              <w:ins w:id="264" w:author="user" w:date="2018-03-14T13:15:00Z"/>
              <w:color w:val="000080"/>
              <w:rtl/>
            </w:rPr>
          </w:rPrChange>
        </w:rPr>
      </w:pPr>
      <w:r>
        <w:rPr>
          <w:rFonts w:ascii="Tahoma" w:hAnsi="Tahoma" w:cs="Tahoma" w:hint="cs"/>
          <w:color w:val="000080"/>
          <w:sz w:val="22"/>
          <w:szCs w:val="22"/>
          <w:rtl/>
        </w:rPr>
        <w:t xml:space="preserve">5. </w:t>
      </w:r>
      <w:ins w:id="265" w:author="user" w:date="2018-03-14T13:15:00Z">
        <w:r w:rsidR="0002676B" w:rsidRPr="0002676B">
          <w:rPr>
            <w:rFonts w:ascii="Tahoma" w:hAnsi="Tahoma" w:cs="Tahoma" w:hint="eastAsia"/>
            <w:color w:val="000080"/>
            <w:sz w:val="22"/>
            <w:szCs w:val="22"/>
            <w:rtl/>
            <w:rPrChange w:id="266" w:author="user" w:date="2018-03-14T13:22:00Z">
              <w:rPr>
                <w:rFonts w:hint="eastAsia"/>
                <w:color w:val="000080"/>
                <w:rtl/>
              </w:rPr>
            </w:rPrChange>
          </w:rPr>
          <w:t>העבר</w:t>
        </w:r>
      </w:ins>
      <w:ins w:id="267" w:author="user" w:date="2018-03-14T13:57:00Z">
        <w:r w:rsidR="00B75FD3">
          <w:rPr>
            <w:rFonts w:ascii="Tahoma" w:hAnsi="Tahoma" w:cs="Tahoma" w:hint="cs"/>
            <w:color w:val="000080"/>
            <w:sz w:val="22"/>
            <w:szCs w:val="22"/>
            <w:rtl/>
          </w:rPr>
          <w:t>ו</w:t>
        </w:r>
      </w:ins>
      <w:ins w:id="268" w:author="user" w:date="2018-03-14T13:15:00Z">
        <w:r w:rsidR="0002676B" w:rsidRPr="0002676B">
          <w:rPr>
            <w:rFonts w:ascii="Tahoma" w:hAnsi="Tahoma" w:cs="Tahoma"/>
            <w:color w:val="000080"/>
            <w:sz w:val="22"/>
            <w:szCs w:val="22"/>
            <w:rtl/>
            <w:rPrChange w:id="269" w:author="user" w:date="2018-03-14T13:22:00Z">
              <w:rPr>
                <w:color w:val="000080"/>
                <w:rtl/>
              </w:rPr>
            </w:rPrChange>
          </w:rPr>
          <w:t xml:space="preserve"> בצורה </w:t>
        </w:r>
        <w:r w:rsidR="0002676B" w:rsidRPr="005B54D6">
          <w:rPr>
            <w:rFonts w:ascii="Tahoma" w:hAnsi="Tahoma" w:cs="Tahoma"/>
            <w:color w:val="000080"/>
            <w:sz w:val="22"/>
            <w:szCs w:val="22"/>
            <w:rtl/>
            <w:rPrChange w:id="270" w:author="user" w:date="2018-03-14T13:47:00Z">
              <w:rPr>
                <w:color w:val="000080"/>
                <w:rtl/>
              </w:rPr>
            </w:rPrChange>
          </w:rPr>
          <w:t>מקושרת  מטבלה  1 לעמודה המתאימה שבטבלה  2.</w:t>
        </w:r>
      </w:ins>
    </w:p>
    <w:p w:rsidR="0002676B" w:rsidRPr="005B54D6" w:rsidRDefault="009455E0" w:rsidP="00165BD3">
      <w:pPr>
        <w:tabs>
          <w:tab w:val="left" w:pos="424"/>
          <w:tab w:val="left" w:pos="707"/>
          <w:tab w:val="left" w:pos="991"/>
        </w:tabs>
        <w:spacing w:line="360" w:lineRule="auto"/>
        <w:ind w:left="-1"/>
        <w:rPr>
          <w:ins w:id="271" w:author="user" w:date="2018-03-14T13:15:00Z"/>
          <w:rFonts w:ascii="Tahoma" w:hAnsi="Tahoma" w:cs="Tahoma"/>
          <w:color w:val="000080"/>
          <w:sz w:val="22"/>
          <w:szCs w:val="22"/>
          <w:rtl/>
          <w:rPrChange w:id="272" w:author="user" w:date="2018-03-14T13:47:00Z">
            <w:rPr>
              <w:ins w:id="273" w:author="user" w:date="2018-03-14T13:15:00Z"/>
              <w:color w:val="000080"/>
              <w:rtl/>
            </w:rPr>
          </w:rPrChange>
        </w:rPr>
      </w:pPr>
      <w:r>
        <w:rPr>
          <w:rFonts w:ascii="Tahoma" w:hAnsi="Tahoma" w:cs="Tahoma" w:hint="cs"/>
          <w:color w:val="000080"/>
          <w:sz w:val="22"/>
          <w:szCs w:val="22"/>
          <w:rtl/>
        </w:rPr>
        <w:t xml:space="preserve">  </w:t>
      </w:r>
      <w:ins w:id="274" w:author="user" w:date="2018-03-14T13:15:00Z">
        <w:r w:rsidR="0002676B" w:rsidRPr="005B54D6">
          <w:rPr>
            <w:rFonts w:ascii="Tahoma" w:hAnsi="Tahoma" w:cs="Tahoma"/>
            <w:color w:val="000080"/>
            <w:sz w:val="22"/>
            <w:szCs w:val="22"/>
            <w:rtl/>
            <w:rPrChange w:id="275" w:author="user" w:date="2018-03-14T13:47:00Z">
              <w:rPr>
                <w:color w:val="000080"/>
                <w:rtl/>
              </w:rPr>
            </w:rPrChange>
          </w:rPr>
          <w:t xml:space="preserve"> את המשקל הממוצע לאשכול בכל חלקה </w:t>
        </w:r>
      </w:ins>
    </w:p>
    <w:p w:rsidR="003D09E2" w:rsidRDefault="004C24B1">
      <w:pPr>
        <w:tabs>
          <w:tab w:val="left" w:pos="-1"/>
          <w:tab w:val="left" w:pos="424"/>
          <w:tab w:val="left" w:pos="991"/>
        </w:tabs>
        <w:spacing w:line="360" w:lineRule="auto"/>
        <w:ind w:left="-1" w:right="885"/>
        <w:rPr>
          <w:rFonts w:ascii="Tahoma" w:hAnsi="Tahoma" w:cs="Tahoma"/>
          <w:color w:val="000080"/>
          <w:sz w:val="22"/>
          <w:szCs w:val="22"/>
          <w:rtl/>
        </w:rPr>
        <w:pPrChange w:id="276" w:author="user" w:date="2018-03-14T13:57:00Z">
          <w:pPr>
            <w:tabs>
              <w:tab w:val="left" w:pos="424"/>
              <w:tab w:val="left" w:pos="707"/>
              <w:tab w:val="left" w:pos="991"/>
            </w:tabs>
            <w:spacing w:line="360" w:lineRule="auto"/>
            <w:ind w:left="525"/>
          </w:pPr>
        </w:pPrChange>
      </w:pPr>
      <w:r>
        <w:rPr>
          <w:rFonts w:ascii="Tahoma" w:hAnsi="Tahoma" w:cs="Tahoma" w:hint="cs"/>
          <w:color w:val="000080"/>
          <w:sz w:val="22"/>
          <w:szCs w:val="22"/>
          <w:rtl/>
        </w:rPr>
        <w:t>6</w:t>
      </w:r>
      <w:r w:rsidR="00976F3E" w:rsidRPr="00976F3E">
        <w:rPr>
          <w:rFonts w:ascii="Tahoma" w:hAnsi="Tahoma" w:cs="Tahoma" w:hint="cs"/>
          <w:color w:val="000080"/>
          <w:sz w:val="22"/>
          <w:szCs w:val="22"/>
          <w:rtl/>
        </w:rPr>
        <w:t>.</w:t>
      </w:r>
      <w:r w:rsidR="00976F3E">
        <w:rPr>
          <w:rFonts w:ascii="Tahoma" w:hAnsi="Tahoma" w:cs="Tahoma"/>
          <w:color w:val="000080"/>
          <w:sz w:val="22"/>
          <w:szCs w:val="22"/>
          <w:rtl/>
        </w:rPr>
        <w:t xml:space="preserve"> </w:t>
      </w:r>
      <w:ins w:id="277" w:author="user" w:date="2018-03-14T13:15:00Z">
        <w:r w:rsidR="0002676B" w:rsidRPr="005B54D6">
          <w:rPr>
            <w:rFonts w:ascii="Tahoma" w:hAnsi="Tahoma" w:cs="Tahoma"/>
            <w:color w:val="000080"/>
            <w:sz w:val="22"/>
            <w:szCs w:val="22"/>
            <w:rtl/>
            <w:rPrChange w:id="278" w:author="user" w:date="2018-03-14T13:47:00Z">
              <w:rPr>
                <w:color w:val="000080"/>
                <w:rtl/>
              </w:rPr>
            </w:rPrChange>
          </w:rPr>
          <w:t>חשב</w:t>
        </w:r>
      </w:ins>
      <w:ins w:id="279" w:author="user" w:date="2018-03-14T13:57:00Z">
        <w:r w:rsidR="00B75FD3">
          <w:rPr>
            <w:rFonts w:ascii="Tahoma" w:hAnsi="Tahoma" w:cs="Tahoma" w:hint="cs"/>
            <w:color w:val="000080"/>
            <w:sz w:val="22"/>
            <w:szCs w:val="22"/>
            <w:rtl/>
          </w:rPr>
          <w:t>ו</w:t>
        </w:r>
      </w:ins>
      <w:ins w:id="280" w:author="user" w:date="2018-03-14T13:15:00Z">
        <w:r w:rsidR="0002676B" w:rsidRPr="005B54D6">
          <w:rPr>
            <w:rFonts w:ascii="Tahoma" w:hAnsi="Tahoma" w:cs="Tahoma"/>
            <w:color w:val="000080"/>
            <w:sz w:val="22"/>
            <w:szCs w:val="22"/>
            <w:rtl/>
            <w:rPrChange w:id="281" w:author="user" w:date="2018-03-14T13:47:00Z">
              <w:rPr>
                <w:color w:val="000080"/>
                <w:rtl/>
              </w:rPr>
            </w:rPrChange>
          </w:rPr>
          <w:t xml:space="preserve"> בטבלה 2 , בעמודה המתאימה, את היבול הממוצע לגפן (משקל כל</w:t>
        </w:r>
      </w:ins>
    </w:p>
    <w:p w:rsidR="0002676B" w:rsidRPr="005B54D6" w:rsidRDefault="0002676B" w:rsidP="009455E0">
      <w:pPr>
        <w:tabs>
          <w:tab w:val="left" w:pos="-1"/>
          <w:tab w:val="left" w:pos="424"/>
          <w:tab w:val="left" w:pos="991"/>
        </w:tabs>
        <w:spacing w:line="360" w:lineRule="auto"/>
        <w:ind w:left="-1" w:right="885"/>
        <w:rPr>
          <w:ins w:id="282" w:author="user" w:date="2018-03-14T13:15:00Z"/>
          <w:rFonts w:ascii="Tahoma" w:hAnsi="Tahoma" w:cs="Tahoma"/>
          <w:color w:val="000080"/>
          <w:sz w:val="22"/>
          <w:szCs w:val="22"/>
          <w:rtl/>
          <w:rPrChange w:id="283" w:author="user" w:date="2018-03-14T13:47:00Z">
            <w:rPr>
              <w:ins w:id="284" w:author="user" w:date="2018-03-14T13:15:00Z"/>
              <w:color w:val="000080"/>
              <w:rtl/>
            </w:rPr>
          </w:rPrChange>
        </w:rPr>
      </w:pPr>
      <w:ins w:id="285" w:author="user" w:date="2018-03-14T13:15:00Z">
        <w:r w:rsidRPr="005B54D6">
          <w:rPr>
            <w:rFonts w:ascii="Tahoma" w:hAnsi="Tahoma" w:cs="Tahoma"/>
            <w:color w:val="000080"/>
            <w:sz w:val="22"/>
            <w:szCs w:val="22"/>
            <w:rtl/>
            <w:rPrChange w:id="286" w:author="user" w:date="2018-03-14T13:47:00Z">
              <w:rPr>
                <w:color w:val="000080"/>
                <w:rtl/>
              </w:rPr>
            </w:rPrChange>
          </w:rPr>
          <w:t xml:space="preserve"> </w:t>
        </w:r>
      </w:ins>
      <w:r w:rsidR="003D09E2">
        <w:rPr>
          <w:rFonts w:ascii="Tahoma" w:hAnsi="Tahoma" w:cs="Tahoma" w:hint="cs"/>
          <w:color w:val="000080"/>
          <w:sz w:val="22"/>
          <w:szCs w:val="22"/>
          <w:rtl/>
        </w:rPr>
        <w:t xml:space="preserve">   </w:t>
      </w:r>
      <w:ins w:id="287" w:author="user" w:date="2018-03-14T13:15:00Z">
        <w:r w:rsidRPr="005B54D6">
          <w:rPr>
            <w:rFonts w:ascii="Tahoma" w:hAnsi="Tahoma" w:cs="Tahoma"/>
            <w:color w:val="000080"/>
            <w:sz w:val="22"/>
            <w:szCs w:val="22"/>
            <w:rtl/>
            <w:rPrChange w:id="288" w:author="user" w:date="2018-03-14T13:47:00Z">
              <w:rPr>
                <w:color w:val="000080"/>
                <w:rtl/>
              </w:rPr>
            </w:rPrChange>
          </w:rPr>
          <w:t>האשכולות לגפן),   בטיפולים השונים.</w:t>
        </w:r>
      </w:ins>
    </w:p>
    <w:p w:rsidR="0002676B" w:rsidRPr="0002676B" w:rsidRDefault="0002676B" w:rsidP="00165BD3">
      <w:pPr>
        <w:tabs>
          <w:tab w:val="left" w:pos="424"/>
          <w:tab w:val="left" w:pos="707"/>
          <w:tab w:val="left" w:pos="991"/>
        </w:tabs>
        <w:spacing w:line="360" w:lineRule="auto"/>
        <w:ind w:left="-1"/>
        <w:rPr>
          <w:ins w:id="289" w:author="user" w:date="2018-03-14T13:15:00Z"/>
          <w:rFonts w:ascii="Tahoma" w:hAnsi="Tahoma" w:cs="Tahoma"/>
          <w:color w:val="000080"/>
          <w:sz w:val="22"/>
          <w:szCs w:val="22"/>
          <w:rtl/>
          <w:rPrChange w:id="290" w:author="user" w:date="2018-03-14T13:22:00Z">
            <w:rPr>
              <w:ins w:id="291" w:author="user" w:date="2018-03-14T13:15:00Z"/>
              <w:color w:val="000080"/>
              <w:rtl/>
            </w:rPr>
          </w:rPrChange>
        </w:rPr>
      </w:pPr>
    </w:p>
    <w:p w:rsidR="00E10B34" w:rsidRDefault="004C24B1" w:rsidP="008D1184">
      <w:pPr>
        <w:tabs>
          <w:tab w:val="left" w:pos="424"/>
          <w:tab w:val="left" w:pos="707"/>
          <w:tab w:val="left" w:pos="991"/>
        </w:tabs>
        <w:spacing w:line="360" w:lineRule="auto"/>
        <w:rPr>
          <w:ins w:id="292" w:author="user" w:date="2018-03-14T13:26:00Z"/>
          <w:rFonts w:ascii="Tahoma" w:hAnsi="Tahoma" w:cs="Tahoma"/>
          <w:color w:val="000080"/>
          <w:sz w:val="22"/>
          <w:szCs w:val="22"/>
          <w:rtl/>
        </w:rPr>
      </w:pPr>
      <w:r>
        <w:rPr>
          <w:rFonts w:ascii="Tahoma" w:hAnsi="Tahoma" w:cs="Tahoma" w:hint="cs"/>
          <w:color w:val="000080"/>
          <w:sz w:val="22"/>
          <w:szCs w:val="22"/>
          <w:rtl/>
        </w:rPr>
        <w:t>7</w:t>
      </w:r>
      <w:ins w:id="293" w:author="user" w:date="2018-03-14T13:15:00Z">
        <w:r w:rsidR="0002676B" w:rsidRPr="0002676B">
          <w:rPr>
            <w:rFonts w:ascii="Tahoma" w:hAnsi="Tahoma" w:cs="Tahoma"/>
            <w:color w:val="000080"/>
            <w:sz w:val="22"/>
            <w:szCs w:val="22"/>
            <w:rtl/>
            <w:rPrChange w:id="294" w:author="user" w:date="2018-03-14T13:22:00Z">
              <w:rPr>
                <w:color w:val="000080"/>
                <w:rtl/>
              </w:rPr>
            </w:rPrChange>
          </w:rPr>
          <w:t xml:space="preserve">. </w:t>
        </w:r>
        <w:r w:rsidR="0002676B" w:rsidRPr="0002676B">
          <w:rPr>
            <w:rFonts w:ascii="Tahoma" w:hAnsi="Tahoma" w:cs="Tahoma" w:hint="eastAsia"/>
            <w:color w:val="000080"/>
            <w:sz w:val="22"/>
            <w:szCs w:val="22"/>
            <w:rtl/>
            <w:rPrChange w:id="295" w:author="user" w:date="2018-03-14T13:22:00Z">
              <w:rPr>
                <w:rFonts w:hint="eastAsia"/>
                <w:color w:val="000080"/>
                <w:rtl/>
              </w:rPr>
            </w:rPrChange>
          </w:rPr>
          <w:t>שרטט</w:t>
        </w:r>
      </w:ins>
      <w:ins w:id="296" w:author="user" w:date="2018-03-14T13:57:00Z">
        <w:r w:rsidR="00B75FD3">
          <w:rPr>
            <w:rFonts w:ascii="Tahoma" w:hAnsi="Tahoma" w:cs="Tahoma" w:hint="cs"/>
            <w:color w:val="000080"/>
            <w:sz w:val="22"/>
            <w:szCs w:val="22"/>
            <w:rtl/>
          </w:rPr>
          <w:t>ו</w:t>
        </w:r>
      </w:ins>
      <w:ins w:id="297" w:author="user" w:date="2018-03-14T13:15:00Z">
        <w:r w:rsidR="0002676B" w:rsidRPr="0002676B">
          <w:rPr>
            <w:rFonts w:ascii="Tahoma" w:hAnsi="Tahoma" w:cs="Tahoma"/>
            <w:color w:val="000080"/>
            <w:sz w:val="22"/>
            <w:szCs w:val="22"/>
            <w:rtl/>
            <w:rPrChange w:id="298" w:author="user" w:date="2018-03-14T13:22:00Z">
              <w:rPr>
                <w:color w:val="000080"/>
                <w:rtl/>
              </w:rPr>
            </w:rPrChange>
          </w:rPr>
          <w:t xml:space="preserve"> גרף (גרף 1) המתאר את השפעת מספר האשכולות בגפן על היבול הממוצע </w:t>
        </w:r>
      </w:ins>
      <w:ins w:id="299" w:author="user" w:date="2018-03-14T13:26:00Z">
        <w:r w:rsidR="00E10B34">
          <w:rPr>
            <w:rFonts w:ascii="Tahoma" w:hAnsi="Tahoma" w:cs="Tahoma" w:hint="cs"/>
            <w:color w:val="000080"/>
            <w:sz w:val="22"/>
            <w:szCs w:val="22"/>
            <w:rtl/>
          </w:rPr>
          <w:t xml:space="preserve"> </w:t>
        </w:r>
      </w:ins>
    </w:p>
    <w:p w:rsidR="0002676B" w:rsidRDefault="00E10B34" w:rsidP="009455E0">
      <w:pPr>
        <w:tabs>
          <w:tab w:val="left" w:pos="424"/>
          <w:tab w:val="left" w:pos="707"/>
          <w:tab w:val="left" w:pos="991"/>
        </w:tabs>
        <w:spacing w:line="360" w:lineRule="auto"/>
        <w:rPr>
          <w:rFonts w:ascii="Tahoma" w:hAnsi="Tahoma" w:cs="Tahoma"/>
          <w:color w:val="000080"/>
          <w:sz w:val="22"/>
          <w:szCs w:val="22"/>
          <w:rtl/>
        </w:rPr>
      </w:pPr>
      <w:ins w:id="300" w:author="user" w:date="2018-03-14T13:26:00Z">
        <w:r>
          <w:rPr>
            <w:rFonts w:ascii="Tahoma" w:hAnsi="Tahoma" w:cs="Tahoma" w:hint="cs"/>
            <w:color w:val="000080"/>
            <w:sz w:val="22"/>
            <w:szCs w:val="22"/>
            <w:rtl/>
          </w:rPr>
          <w:t xml:space="preserve">    </w:t>
        </w:r>
      </w:ins>
      <w:ins w:id="301" w:author="user" w:date="2018-03-14T13:15:00Z">
        <w:r w:rsidR="0002676B" w:rsidRPr="0002676B">
          <w:rPr>
            <w:rFonts w:ascii="Tahoma" w:hAnsi="Tahoma" w:cs="Tahoma"/>
            <w:color w:val="000080"/>
            <w:sz w:val="22"/>
            <w:szCs w:val="22"/>
            <w:rtl/>
            <w:rPrChange w:id="302" w:author="user" w:date="2018-03-14T13:22:00Z">
              <w:rPr>
                <w:color w:val="000080"/>
                <w:rtl/>
              </w:rPr>
            </w:rPrChange>
          </w:rPr>
          <w:t>לגפן.</w:t>
        </w:r>
      </w:ins>
    </w:p>
    <w:p w:rsidR="00E45012" w:rsidRPr="0002676B" w:rsidRDefault="00E45012" w:rsidP="001D0692">
      <w:pPr>
        <w:tabs>
          <w:tab w:val="left" w:pos="424"/>
          <w:tab w:val="left" w:pos="707"/>
          <w:tab w:val="left" w:pos="991"/>
        </w:tabs>
        <w:spacing w:line="360" w:lineRule="auto"/>
        <w:rPr>
          <w:ins w:id="303" w:author="user" w:date="2018-03-14T13:15:00Z"/>
          <w:rFonts w:ascii="Tahoma" w:hAnsi="Tahoma" w:cs="Tahoma"/>
          <w:color w:val="000080"/>
          <w:sz w:val="22"/>
          <w:szCs w:val="22"/>
          <w:rtl/>
          <w:rPrChange w:id="304" w:author="user" w:date="2018-03-14T13:22:00Z">
            <w:rPr>
              <w:ins w:id="305" w:author="user" w:date="2018-03-14T13:15:00Z"/>
              <w:color w:val="000080"/>
              <w:rtl/>
            </w:rPr>
          </w:rPrChange>
        </w:rPr>
      </w:pPr>
    </w:p>
    <w:p w:rsidR="0002676B" w:rsidRPr="0002676B" w:rsidRDefault="00112505" w:rsidP="00673806">
      <w:pPr>
        <w:tabs>
          <w:tab w:val="left" w:pos="424"/>
          <w:tab w:val="left" w:pos="707"/>
          <w:tab w:val="left" w:pos="992"/>
        </w:tabs>
        <w:spacing w:line="360" w:lineRule="auto"/>
        <w:rPr>
          <w:ins w:id="306" w:author="user" w:date="2018-03-14T13:15:00Z"/>
          <w:rFonts w:ascii="Tahoma" w:hAnsi="Tahoma" w:cs="Tahoma"/>
          <w:color w:val="000080"/>
          <w:sz w:val="22"/>
          <w:szCs w:val="22"/>
          <w:rtl/>
          <w:rPrChange w:id="307" w:author="user" w:date="2018-03-14T13:22:00Z">
            <w:rPr>
              <w:ins w:id="308" w:author="user" w:date="2018-03-14T13:15:00Z"/>
              <w:color w:val="000080"/>
              <w:rtl/>
            </w:rPr>
          </w:rPrChange>
        </w:rPr>
      </w:pPr>
      <w:r>
        <w:rPr>
          <w:rFonts w:ascii="Tahoma" w:hAnsi="Tahoma" w:cs="Tahoma" w:hint="cs"/>
          <w:color w:val="000080"/>
          <w:sz w:val="22"/>
          <w:szCs w:val="22"/>
          <w:rtl/>
        </w:rPr>
        <w:lastRenderedPageBreak/>
        <w:t>8</w:t>
      </w:r>
      <w:ins w:id="309" w:author="user" w:date="2018-03-14T13:15:00Z">
        <w:r w:rsidR="0002676B" w:rsidRPr="0002676B">
          <w:rPr>
            <w:rFonts w:ascii="Tahoma" w:hAnsi="Tahoma" w:cs="Tahoma"/>
            <w:color w:val="000080"/>
            <w:sz w:val="22"/>
            <w:szCs w:val="22"/>
            <w:rtl/>
            <w:rPrChange w:id="310" w:author="user" w:date="2018-03-14T13:22:00Z">
              <w:rPr>
                <w:color w:val="000080"/>
                <w:rtl/>
              </w:rPr>
            </w:rPrChange>
          </w:rPr>
          <w:t xml:space="preserve">. </w:t>
        </w:r>
        <w:r w:rsidR="0002676B" w:rsidRPr="0002676B">
          <w:rPr>
            <w:rFonts w:ascii="Tahoma" w:hAnsi="Tahoma" w:cs="Tahoma" w:hint="eastAsia"/>
            <w:color w:val="000080"/>
            <w:sz w:val="22"/>
            <w:szCs w:val="22"/>
            <w:rtl/>
            <w:rPrChange w:id="311" w:author="user" w:date="2018-03-14T13:22:00Z">
              <w:rPr>
                <w:rFonts w:hint="eastAsia"/>
                <w:color w:val="000080"/>
                <w:rtl/>
              </w:rPr>
            </w:rPrChange>
          </w:rPr>
          <w:t>סכ</w:t>
        </w:r>
      </w:ins>
      <w:ins w:id="312" w:author="user" w:date="2018-03-14T13:58:00Z">
        <w:r w:rsidR="00B75FD3">
          <w:rPr>
            <w:rFonts w:ascii="Tahoma" w:hAnsi="Tahoma" w:cs="Tahoma" w:hint="cs"/>
            <w:color w:val="000080"/>
            <w:sz w:val="22"/>
            <w:szCs w:val="22"/>
            <w:rtl/>
          </w:rPr>
          <w:t>מו</w:t>
        </w:r>
      </w:ins>
      <w:ins w:id="313" w:author="user" w:date="2018-03-14T13:15:00Z">
        <w:r w:rsidR="0002676B" w:rsidRPr="0002676B">
          <w:rPr>
            <w:rFonts w:ascii="Tahoma" w:hAnsi="Tahoma" w:cs="Tahoma"/>
            <w:color w:val="000080"/>
            <w:sz w:val="22"/>
            <w:szCs w:val="22"/>
            <w:rtl/>
            <w:rPrChange w:id="314" w:author="user" w:date="2018-03-14T13:22:00Z">
              <w:rPr>
                <w:color w:val="000080"/>
                <w:rtl/>
              </w:rPr>
            </w:rPrChange>
          </w:rPr>
          <w:t>, על סמך תוצאות הניסוי, כפי שבאו לידי ביטוי בטבלה 2 ובגרף 1 ששרטטת</w:t>
        </w:r>
      </w:ins>
      <w:ins w:id="315" w:author="user" w:date="2018-03-14T13:58:00Z">
        <w:r w:rsidR="00E80805">
          <w:rPr>
            <w:rFonts w:ascii="Tahoma" w:hAnsi="Tahoma" w:cs="Tahoma" w:hint="cs"/>
            <w:color w:val="000080"/>
            <w:sz w:val="22"/>
            <w:szCs w:val="22"/>
            <w:rtl/>
          </w:rPr>
          <w:t>ם</w:t>
        </w:r>
      </w:ins>
      <w:r w:rsidR="00673806">
        <w:rPr>
          <w:rFonts w:ascii="Tahoma" w:hAnsi="Tahoma" w:cs="Tahoma" w:hint="cs"/>
          <w:color w:val="000080"/>
          <w:sz w:val="22"/>
          <w:szCs w:val="22"/>
          <w:rtl/>
        </w:rPr>
        <w:t xml:space="preserve"> </w:t>
      </w:r>
      <w:ins w:id="316" w:author="user" w:date="2018-03-14T13:15:00Z">
        <w:r w:rsidR="0002676B" w:rsidRPr="0002676B">
          <w:rPr>
            <w:rFonts w:ascii="Tahoma" w:hAnsi="Tahoma" w:cs="Tahoma"/>
            <w:color w:val="000080"/>
            <w:sz w:val="22"/>
            <w:szCs w:val="22"/>
            <w:rtl/>
            <w:rPrChange w:id="317" w:author="user" w:date="2018-03-14T13:22:00Z">
              <w:rPr>
                <w:color w:val="000080"/>
                <w:rtl/>
              </w:rPr>
            </w:rPrChange>
          </w:rPr>
          <w:t xml:space="preserve"> </w:t>
        </w:r>
      </w:ins>
    </w:p>
    <w:p w:rsidR="0002676B" w:rsidRPr="0002676B" w:rsidRDefault="0002676B" w:rsidP="00673806">
      <w:pPr>
        <w:tabs>
          <w:tab w:val="left" w:pos="424"/>
          <w:tab w:val="left" w:pos="707"/>
          <w:tab w:val="left" w:pos="992"/>
        </w:tabs>
        <w:spacing w:line="360" w:lineRule="auto"/>
        <w:rPr>
          <w:ins w:id="318" w:author="user" w:date="2018-03-14T13:15:00Z"/>
          <w:rFonts w:ascii="Tahoma" w:hAnsi="Tahoma" w:cs="Tahoma"/>
          <w:color w:val="000080"/>
          <w:sz w:val="22"/>
          <w:szCs w:val="22"/>
          <w:rtl/>
          <w:rPrChange w:id="319" w:author="user" w:date="2018-03-14T13:22:00Z">
            <w:rPr>
              <w:ins w:id="320" w:author="user" w:date="2018-03-14T13:15:00Z"/>
              <w:color w:val="000080"/>
              <w:rtl/>
            </w:rPr>
          </w:rPrChange>
        </w:rPr>
      </w:pPr>
      <w:ins w:id="321" w:author="user" w:date="2018-03-14T13:15:00Z">
        <w:r w:rsidRPr="0002676B">
          <w:rPr>
            <w:rFonts w:ascii="Tahoma" w:hAnsi="Tahoma" w:cs="Tahoma"/>
            <w:color w:val="000080"/>
            <w:sz w:val="22"/>
            <w:szCs w:val="22"/>
            <w:rtl/>
            <w:rPrChange w:id="322" w:author="user" w:date="2018-03-14T13:22:00Z">
              <w:rPr>
                <w:color w:val="000080"/>
                <w:rtl/>
              </w:rPr>
            </w:rPrChange>
          </w:rPr>
          <w:t xml:space="preserve">     </w:t>
        </w:r>
      </w:ins>
      <w:r w:rsidR="00673806">
        <w:rPr>
          <w:rFonts w:ascii="Tahoma" w:hAnsi="Tahoma" w:cs="Tahoma" w:hint="cs"/>
          <w:color w:val="000080"/>
          <w:sz w:val="22"/>
          <w:szCs w:val="22"/>
          <w:rtl/>
        </w:rPr>
        <w:t>את</w:t>
      </w:r>
      <w:ins w:id="323" w:author="user" w:date="2018-03-14T13:15:00Z">
        <w:r w:rsidRPr="0002676B">
          <w:rPr>
            <w:rFonts w:ascii="Tahoma" w:hAnsi="Tahoma" w:cs="Tahoma"/>
            <w:color w:val="000080"/>
            <w:sz w:val="22"/>
            <w:szCs w:val="22"/>
            <w:rtl/>
            <w:rPrChange w:id="324" w:author="user" w:date="2018-03-14T13:22:00Z">
              <w:rPr>
                <w:color w:val="000080"/>
                <w:rtl/>
              </w:rPr>
            </w:rPrChange>
          </w:rPr>
          <w:t xml:space="preserve"> השפעת מספר האשכולות לגפן על היבול הכולל לגפן</w:t>
        </w:r>
      </w:ins>
      <w:r w:rsidR="00673806">
        <w:rPr>
          <w:rFonts w:ascii="Tahoma" w:hAnsi="Tahoma" w:cs="Tahoma" w:hint="cs"/>
          <w:color w:val="000080"/>
          <w:sz w:val="22"/>
          <w:szCs w:val="22"/>
          <w:rtl/>
        </w:rPr>
        <w:t>.</w:t>
      </w:r>
      <w:ins w:id="325" w:author="user" w:date="2018-03-14T13:15:00Z">
        <w:r w:rsidRPr="0002676B">
          <w:rPr>
            <w:rFonts w:ascii="Tahoma" w:hAnsi="Tahoma" w:cs="Tahoma"/>
            <w:color w:val="000080"/>
            <w:sz w:val="22"/>
            <w:szCs w:val="22"/>
            <w:rtl/>
            <w:rPrChange w:id="326" w:author="user" w:date="2018-03-14T13:22:00Z">
              <w:rPr>
                <w:color w:val="000080"/>
                <w:rtl/>
              </w:rPr>
            </w:rPrChange>
          </w:rPr>
          <w:t xml:space="preserve"> </w:t>
        </w:r>
      </w:ins>
    </w:p>
    <w:p w:rsidR="0002676B" w:rsidRPr="0002676B" w:rsidRDefault="009531A2" w:rsidP="0002676B">
      <w:pPr>
        <w:spacing w:line="360" w:lineRule="auto"/>
        <w:rPr>
          <w:ins w:id="327" w:author="user" w:date="2018-03-14T13:15:00Z"/>
          <w:rFonts w:ascii="Tahoma" w:hAnsi="Tahoma" w:cs="Tahoma"/>
          <w:color w:val="800000"/>
          <w:sz w:val="22"/>
          <w:szCs w:val="22"/>
          <w:rtl/>
          <w:rPrChange w:id="328" w:author="user" w:date="2018-03-14T13:22:00Z">
            <w:rPr>
              <w:ins w:id="329" w:author="user" w:date="2018-03-14T13:15:00Z"/>
              <w:color w:val="800000"/>
              <w:rtl/>
            </w:rPr>
          </w:rPrChange>
        </w:rPr>
      </w:pPr>
      <w:ins w:id="330" w:author="user" w:date="2018-03-14T14:01:00Z">
        <w:r>
          <w:rPr>
            <w:rFonts w:ascii="Tahoma" w:hAnsi="Tahoma" w:cs="Tahoma" w:hint="cs"/>
            <w:color w:val="800000"/>
            <w:sz w:val="22"/>
            <w:szCs w:val="22"/>
            <w:rtl/>
          </w:rPr>
          <w:t xml:space="preserve">       </w:t>
        </w:r>
      </w:ins>
      <w:ins w:id="331" w:author="user" w:date="2018-03-14T13:15:00Z">
        <w:r w:rsidR="0002676B" w:rsidRPr="0002676B">
          <w:rPr>
            <w:rFonts w:ascii="Tahoma" w:hAnsi="Tahoma" w:cs="Tahoma"/>
            <w:color w:val="800000"/>
            <w:sz w:val="22"/>
            <w:szCs w:val="22"/>
            <w:rtl/>
            <w:rPrChange w:id="332" w:author="user" w:date="2018-03-14T13:22:00Z">
              <w:rPr>
                <w:color w:val="800000"/>
                <w:rtl/>
              </w:rPr>
            </w:rPrChange>
          </w:rPr>
          <w:t>תשובה:</w:t>
        </w:r>
      </w:ins>
    </w:p>
    <w:p w:rsidR="0002676B" w:rsidRPr="0002676B" w:rsidRDefault="0002676B" w:rsidP="0002676B">
      <w:pPr>
        <w:tabs>
          <w:tab w:val="left" w:pos="282"/>
          <w:tab w:val="left" w:pos="707"/>
          <w:tab w:val="left" w:pos="1133"/>
        </w:tabs>
        <w:spacing w:line="360" w:lineRule="auto"/>
        <w:rPr>
          <w:ins w:id="333" w:author="user" w:date="2018-03-14T13:15:00Z"/>
          <w:rFonts w:ascii="Tahoma" w:hAnsi="Tahoma" w:cs="Tahoma"/>
          <w:sz w:val="22"/>
          <w:szCs w:val="22"/>
          <w:rtl/>
          <w:rPrChange w:id="334" w:author="user" w:date="2018-03-14T13:22:00Z">
            <w:rPr>
              <w:ins w:id="335" w:author="user" w:date="2018-03-14T13:15:00Z"/>
              <w:szCs w:val="24"/>
              <w:rtl/>
            </w:rPr>
          </w:rPrChange>
        </w:rPr>
      </w:pPr>
    </w:p>
    <w:p w:rsidR="0002676B" w:rsidRPr="0002676B" w:rsidRDefault="0002676B" w:rsidP="0002676B">
      <w:pPr>
        <w:tabs>
          <w:tab w:val="left" w:pos="282"/>
          <w:tab w:val="left" w:pos="707"/>
          <w:tab w:val="left" w:pos="1133"/>
        </w:tabs>
        <w:spacing w:line="360" w:lineRule="auto"/>
        <w:rPr>
          <w:ins w:id="336" w:author="user" w:date="2018-03-14T13:15:00Z"/>
          <w:rFonts w:ascii="Tahoma" w:hAnsi="Tahoma" w:cs="Tahoma"/>
          <w:sz w:val="22"/>
          <w:szCs w:val="22"/>
          <w:rtl/>
          <w:rPrChange w:id="337" w:author="user" w:date="2018-03-14T13:22:00Z">
            <w:rPr>
              <w:ins w:id="338" w:author="user" w:date="2018-03-14T13:15:00Z"/>
              <w:szCs w:val="24"/>
              <w:rtl/>
            </w:rPr>
          </w:rPrChange>
        </w:rPr>
      </w:pPr>
    </w:p>
    <w:p w:rsidR="0002676B" w:rsidRPr="0002676B" w:rsidRDefault="0002676B" w:rsidP="0002676B">
      <w:pPr>
        <w:pBdr>
          <w:top w:val="single" w:sz="6" w:space="1" w:color="auto"/>
          <w:left w:val="single" w:sz="6" w:space="1" w:color="auto"/>
          <w:bottom w:val="single" w:sz="6" w:space="1" w:color="auto"/>
          <w:right w:val="single" w:sz="6" w:space="1" w:color="auto"/>
        </w:pBdr>
        <w:tabs>
          <w:tab w:val="left" w:pos="183"/>
        </w:tabs>
        <w:spacing w:line="360" w:lineRule="auto"/>
        <w:rPr>
          <w:ins w:id="339" w:author="user" w:date="2018-03-14T13:15:00Z"/>
          <w:rFonts w:ascii="Tahoma" w:hAnsi="Tahoma" w:cs="Tahoma"/>
          <w:color w:val="000080"/>
          <w:sz w:val="22"/>
          <w:szCs w:val="22"/>
          <w:rtl/>
          <w:rPrChange w:id="340" w:author="user" w:date="2018-03-14T13:22:00Z">
            <w:rPr>
              <w:ins w:id="341" w:author="user" w:date="2018-03-14T13:15:00Z"/>
              <w:color w:val="000080"/>
              <w:rtl/>
            </w:rPr>
          </w:rPrChange>
        </w:rPr>
      </w:pPr>
      <w:ins w:id="342" w:author="user" w:date="2018-03-14T13:15:00Z">
        <w:r w:rsidRPr="0002676B">
          <w:rPr>
            <w:rFonts w:ascii="Tahoma" w:hAnsi="Tahoma" w:cs="Tahoma"/>
            <w:color w:val="000080"/>
            <w:sz w:val="22"/>
            <w:szCs w:val="22"/>
            <w:rtl/>
            <w:rPrChange w:id="343" w:author="user" w:date="2018-03-14T13:22:00Z">
              <w:rPr>
                <w:color w:val="000080"/>
                <w:rtl/>
              </w:rPr>
            </w:rPrChange>
          </w:rPr>
          <w:t>במסגרת השיקולים החקלאיים בגידול ענבים המיועדים ליין, נלקחים בחשבון משקל  היבול לגפן ואיכות  הענבים.</w:t>
        </w:r>
      </w:ins>
    </w:p>
    <w:p w:rsidR="0002676B" w:rsidRPr="0002676B" w:rsidRDefault="0002676B" w:rsidP="0002676B">
      <w:pPr>
        <w:pBdr>
          <w:top w:val="single" w:sz="6" w:space="1" w:color="auto"/>
          <w:left w:val="single" w:sz="6" w:space="1" w:color="auto"/>
          <w:bottom w:val="single" w:sz="6" w:space="1" w:color="auto"/>
          <w:right w:val="single" w:sz="6" w:space="1" w:color="auto"/>
        </w:pBdr>
        <w:tabs>
          <w:tab w:val="left" w:pos="183"/>
        </w:tabs>
        <w:spacing w:line="360" w:lineRule="auto"/>
        <w:rPr>
          <w:ins w:id="344" w:author="user" w:date="2018-03-14T13:15:00Z"/>
          <w:rFonts w:ascii="Tahoma" w:hAnsi="Tahoma" w:cs="Tahoma"/>
          <w:color w:val="000080"/>
          <w:sz w:val="22"/>
          <w:szCs w:val="22"/>
          <w:rtl/>
          <w:rPrChange w:id="345" w:author="user" w:date="2018-03-14T13:22:00Z">
            <w:rPr>
              <w:ins w:id="346" w:author="user" w:date="2018-03-14T13:15:00Z"/>
              <w:color w:val="000080"/>
              <w:rtl/>
            </w:rPr>
          </w:rPrChange>
        </w:rPr>
      </w:pPr>
      <w:ins w:id="347" w:author="user" w:date="2018-03-14T13:15:00Z">
        <w:r w:rsidRPr="0002676B">
          <w:rPr>
            <w:rFonts w:ascii="Tahoma" w:hAnsi="Tahoma" w:cs="Tahoma"/>
            <w:color w:val="000080"/>
            <w:sz w:val="22"/>
            <w:szCs w:val="22"/>
            <w:rtl/>
            <w:rPrChange w:id="348" w:author="user" w:date="2018-03-14T13:22:00Z">
              <w:rPr>
                <w:color w:val="000080"/>
                <w:rtl/>
              </w:rPr>
            </w:rPrChange>
          </w:rPr>
          <w:t>אחד הגורמים שבהם מתחשבים בקביעת איכות היין הוא ריכוז הסוכר שבענב, הנמדד ביחידות "בריקס"</w:t>
        </w:r>
        <w:r w:rsidRPr="0002676B">
          <w:rPr>
            <w:rFonts w:ascii="Tahoma" w:hAnsi="Tahoma" w:cs="Tahoma"/>
            <w:color w:val="000080"/>
            <w:sz w:val="22"/>
            <w:szCs w:val="22"/>
            <w:rPrChange w:id="349" w:author="user" w:date="2018-03-14T13:22:00Z">
              <w:rPr>
                <w:color w:val="000080"/>
              </w:rPr>
            </w:rPrChange>
          </w:rPr>
          <w:t xml:space="preserve">BRIX) </w:t>
        </w:r>
        <w:r w:rsidRPr="0002676B">
          <w:rPr>
            <w:rFonts w:ascii="Tahoma" w:hAnsi="Tahoma" w:cs="Tahoma"/>
            <w:color w:val="000080"/>
            <w:sz w:val="22"/>
            <w:szCs w:val="22"/>
            <w:rtl/>
            <w:rPrChange w:id="350" w:author="user" w:date="2018-03-14T13:22:00Z">
              <w:rPr>
                <w:color w:val="000080"/>
                <w:rtl/>
              </w:rPr>
            </w:rPrChange>
          </w:rPr>
          <w:t xml:space="preserve">). </w:t>
        </w:r>
      </w:ins>
    </w:p>
    <w:p w:rsidR="0002676B" w:rsidRPr="0002676B" w:rsidRDefault="0002676B" w:rsidP="0002676B">
      <w:pPr>
        <w:pStyle w:val="2"/>
        <w:rPr>
          <w:ins w:id="351" w:author="user" w:date="2018-03-14T13:15:00Z"/>
          <w:rFonts w:ascii="Tahoma" w:hAnsi="Tahoma" w:cs="Tahoma"/>
          <w:sz w:val="22"/>
          <w:szCs w:val="22"/>
          <w:rtl/>
          <w:rPrChange w:id="352" w:author="user" w:date="2018-03-14T13:22:00Z">
            <w:rPr>
              <w:ins w:id="353" w:author="user" w:date="2018-03-14T13:15:00Z"/>
              <w:rtl/>
            </w:rPr>
          </w:rPrChange>
        </w:rPr>
      </w:pPr>
    </w:p>
    <w:p w:rsidR="0002676B" w:rsidRPr="0002676B" w:rsidRDefault="000D3A22" w:rsidP="0002676B">
      <w:pPr>
        <w:rPr>
          <w:ins w:id="354" w:author="user" w:date="2018-03-14T13:15:00Z"/>
          <w:rFonts w:ascii="Tahoma" w:hAnsi="Tahoma" w:cs="Tahoma"/>
          <w:sz w:val="22"/>
          <w:szCs w:val="22"/>
          <w:rtl/>
          <w:rPrChange w:id="355" w:author="user" w:date="2018-03-14T13:22:00Z">
            <w:rPr>
              <w:ins w:id="356" w:author="user" w:date="2018-03-14T13:15:00Z"/>
              <w:rtl/>
            </w:rPr>
          </w:rPrChange>
        </w:rPr>
      </w:pPr>
      <w:ins w:id="357" w:author="user" w:date="2018-03-14T13:15:00Z">
        <w:r>
          <w:rPr>
            <w:rFonts w:ascii="Tahoma" w:hAnsi="Tahoma" w:cs="Tahoma"/>
            <w:sz w:val="22"/>
            <w:szCs w:val="22"/>
            <w:lang w:eastAsia="en-US"/>
          </w:rPr>
          <w:drawing>
            <wp:inline distT="0" distB="0" distL="0" distR="0">
              <wp:extent cx="5562600" cy="3324225"/>
              <wp:effectExtent l="0" t="0" r="0" b="9525"/>
              <wp:docPr id="1" name="אובייקט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ins>
    </w:p>
    <w:p w:rsidR="0002676B" w:rsidRPr="0002676B" w:rsidRDefault="0002676B" w:rsidP="0002676B">
      <w:pPr>
        <w:pStyle w:val="2"/>
        <w:rPr>
          <w:ins w:id="358" w:author="user" w:date="2018-03-14T13:15:00Z"/>
          <w:rFonts w:ascii="Tahoma" w:hAnsi="Tahoma" w:cs="Tahoma"/>
          <w:sz w:val="22"/>
          <w:szCs w:val="22"/>
          <w:rtl/>
          <w:rPrChange w:id="359" w:author="user" w:date="2018-03-14T13:22:00Z">
            <w:rPr>
              <w:ins w:id="360" w:author="user" w:date="2018-03-14T13:15:00Z"/>
              <w:rtl/>
            </w:rPr>
          </w:rPrChange>
        </w:rPr>
      </w:pPr>
    </w:p>
    <w:p w:rsidR="0002676B" w:rsidRPr="0002676B" w:rsidRDefault="0002676B" w:rsidP="0002676B">
      <w:pPr>
        <w:tabs>
          <w:tab w:val="left" w:pos="424"/>
          <w:tab w:val="left" w:pos="707"/>
          <w:tab w:val="left" w:pos="992"/>
        </w:tabs>
        <w:spacing w:line="360" w:lineRule="auto"/>
        <w:rPr>
          <w:ins w:id="361" w:author="user" w:date="2018-03-14T13:15:00Z"/>
          <w:rFonts w:ascii="Tahoma" w:hAnsi="Tahoma" w:cs="Tahoma"/>
          <w:sz w:val="22"/>
          <w:szCs w:val="22"/>
          <w:rtl/>
          <w:rPrChange w:id="362" w:author="user" w:date="2018-03-14T13:22:00Z">
            <w:rPr>
              <w:ins w:id="363" w:author="user" w:date="2018-03-14T13:15:00Z"/>
              <w:rtl/>
            </w:rPr>
          </w:rPrChange>
        </w:rPr>
      </w:pPr>
      <w:ins w:id="364" w:author="user" w:date="2018-03-14T13:15:00Z">
        <w:r w:rsidRPr="0002676B">
          <w:rPr>
            <w:rFonts w:ascii="Tahoma" w:hAnsi="Tahoma" w:cs="Tahoma"/>
            <w:color w:val="000080"/>
            <w:sz w:val="22"/>
            <w:szCs w:val="22"/>
            <w:rtl/>
            <w:rPrChange w:id="365" w:author="user" w:date="2018-03-14T13:22:00Z">
              <w:rPr>
                <w:color w:val="000080"/>
                <w:rtl/>
              </w:rPr>
            </w:rPrChange>
          </w:rPr>
          <w:tab/>
        </w:r>
        <w:r w:rsidRPr="0002676B">
          <w:rPr>
            <w:rFonts w:ascii="Tahoma" w:hAnsi="Tahoma" w:cs="Tahoma"/>
            <w:color w:val="000080"/>
            <w:sz w:val="22"/>
            <w:szCs w:val="22"/>
            <w:rtl/>
            <w:rPrChange w:id="366" w:author="user" w:date="2018-03-14T13:22:00Z">
              <w:rPr>
                <w:color w:val="000080"/>
                <w:rtl/>
              </w:rPr>
            </w:rPrChange>
          </w:rPr>
          <w:tab/>
        </w:r>
      </w:ins>
    </w:p>
    <w:p w:rsidR="0002676B" w:rsidRPr="0002676B" w:rsidRDefault="0002676B" w:rsidP="001D0692">
      <w:pPr>
        <w:tabs>
          <w:tab w:val="left" w:pos="424"/>
          <w:tab w:val="left" w:pos="707"/>
          <w:tab w:val="left" w:pos="992"/>
        </w:tabs>
        <w:spacing w:line="360" w:lineRule="auto"/>
        <w:rPr>
          <w:ins w:id="367" w:author="user" w:date="2018-03-14T13:15:00Z"/>
          <w:rFonts w:ascii="Tahoma" w:hAnsi="Tahoma" w:cs="Tahoma"/>
          <w:color w:val="000080"/>
          <w:sz w:val="22"/>
          <w:szCs w:val="22"/>
          <w:rtl/>
          <w:rPrChange w:id="368" w:author="user" w:date="2018-03-14T13:22:00Z">
            <w:rPr>
              <w:ins w:id="369" w:author="user" w:date="2018-03-14T13:15:00Z"/>
              <w:color w:val="000080"/>
              <w:rtl/>
            </w:rPr>
          </w:rPrChange>
        </w:rPr>
      </w:pPr>
      <w:ins w:id="370" w:author="user" w:date="2018-03-14T13:15:00Z">
        <w:r w:rsidRPr="0002676B">
          <w:rPr>
            <w:rFonts w:ascii="Tahoma" w:hAnsi="Tahoma" w:cs="Tahoma" w:hint="eastAsia"/>
            <w:color w:val="000080"/>
            <w:sz w:val="22"/>
            <w:szCs w:val="22"/>
            <w:rtl/>
            <w:rPrChange w:id="371" w:author="user" w:date="2018-03-14T13:22:00Z">
              <w:rPr>
                <w:rFonts w:hint="eastAsia"/>
                <w:color w:val="000080"/>
                <w:rtl/>
              </w:rPr>
            </w:rPrChange>
          </w:rPr>
          <w:t>גרף</w:t>
        </w:r>
        <w:r w:rsidRPr="0002676B">
          <w:rPr>
            <w:rFonts w:ascii="Tahoma" w:hAnsi="Tahoma" w:cs="Tahoma"/>
            <w:color w:val="000080"/>
            <w:sz w:val="22"/>
            <w:szCs w:val="22"/>
            <w:rtl/>
            <w:rPrChange w:id="372" w:author="user" w:date="2018-03-14T13:22:00Z">
              <w:rPr>
                <w:color w:val="000080"/>
                <w:rtl/>
              </w:rPr>
            </w:rPrChange>
          </w:rPr>
          <w:t xml:space="preserve"> 2 מבטא את הקשר בין מספר האשכולות לגפן לבין ריכוז הסוכר בכל אשכול. </w:t>
        </w:r>
      </w:ins>
    </w:p>
    <w:p w:rsidR="0002676B" w:rsidRPr="0002676B" w:rsidRDefault="0002676B" w:rsidP="0002676B">
      <w:pPr>
        <w:tabs>
          <w:tab w:val="left" w:pos="424"/>
          <w:tab w:val="left" w:pos="707"/>
          <w:tab w:val="left" w:pos="992"/>
        </w:tabs>
        <w:spacing w:line="360" w:lineRule="auto"/>
        <w:rPr>
          <w:ins w:id="373" w:author="user" w:date="2018-03-14T13:15:00Z"/>
          <w:rFonts w:ascii="Tahoma" w:hAnsi="Tahoma" w:cs="Tahoma"/>
          <w:color w:val="000080"/>
          <w:sz w:val="22"/>
          <w:szCs w:val="22"/>
          <w:rtl/>
          <w:rPrChange w:id="374" w:author="user" w:date="2018-03-14T13:22:00Z">
            <w:rPr>
              <w:ins w:id="375" w:author="user" w:date="2018-03-14T13:15:00Z"/>
              <w:color w:val="000080"/>
              <w:rtl/>
            </w:rPr>
          </w:rPrChange>
        </w:rPr>
      </w:pPr>
      <w:ins w:id="376" w:author="user" w:date="2018-03-14T13:15:00Z">
        <w:r w:rsidRPr="0002676B">
          <w:rPr>
            <w:rFonts w:ascii="Tahoma" w:hAnsi="Tahoma" w:cs="Tahoma" w:hint="eastAsia"/>
            <w:color w:val="000080"/>
            <w:sz w:val="22"/>
            <w:szCs w:val="22"/>
            <w:rtl/>
            <w:rPrChange w:id="377" w:author="user" w:date="2018-03-14T13:22:00Z">
              <w:rPr>
                <w:rFonts w:hint="eastAsia"/>
                <w:color w:val="000080"/>
                <w:rtl/>
              </w:rPr>
            </w:rPrChange>
          </w:rPr>
          <w:t>שטח</w:t>
        </w:r>
        <w:r w:rsidRPr="0002676B">
          <w:rPr>
            <w:rFonts w:ascii="Tahoma" w:hAnsi="Tahoma" w:cs="Tahoma"/>
            <w:color w:val="000080"/>
            <w:sz w:val="22"/>
            <w:szCs w:val="22"/>
            <w:rtl/>
            <w:rPrChange w:id="378" w:author="user" w:date="2018-03-14T13:22:00Z">
              <w:rPr>
                <w:color w:val="000080"/>
                <w:rtl/>
              </w:rPr>
            </w:rPrChange>
          </w:rPr>
          <w:t xml:space="preserve"> </w:t>
        </w:r>
        <w:r w:rsidRPr="0002676B">
          <w:rPr>
            <w:rFonts w:ascii="Tahoma" w:hAnsi="Tahoma" w:cs="Tahoma" w:hint="eastAsia"/>
            <w:color w:val="000080"/>
            <w:sz w:val="22"/>
            <w:szCs w:val="22"/>
            <w:rtl/>
            <w:rPrChange w:id="379" w:author="user" w:date="2018-03-14T13:22:00Z">
              <w:rPr>
                <w:rFonts w:hint="eastAsia"/>
                <w:color w:val="000080"/>
                <w:rtl/>
              </w:rPr>
            </w:rPrChange>
          </w:rPr>
          <w:t>העלווה</w:t>
        </w:r>
        <w:r w:rsidRPr="0002676B">
          <w:rPr>
            <w:rFonts w:ascii="Tahoma" w:hAnsi="Tahoma" w:cs="Tahoma"/>
            <w:color w:val="000080"/>
            <w:sz w:val="22"/>
            <w:szCs w:val="22"/>
            <w:rtl/>
            <w:rPrChange w:id="380" w:author="user" w:date="2018-03-14T13:22:00Z">
              <w:rPr>
                <w:color w:val="000080"/>
                <w:rtl/>
              </w:rPr>
            </w:rPrChange>
          </w:rPr>
          <w:t xml:space="preserve"> </w:t>
        </w:r>
        <w:r w:rsidRPr="0002676B">
          <w:rPr>
            <w:rFonts w:ascii="Tahoma" w:hAnsi="Tahoma" w:cs="Tahoma" w:hint="eastAsia"/>
            <w:color w:val="000080"/>
            <w:sz w:val="22"/>
            <w:szCs w:val="22"/>
            <w:rtl/>
            <w:rPrChange w:id="381" w:author="user" w:date="2018-03-14T13:22:00Z">
              <w:rPr>
                <w:rFonts w:hint="eastAsia"/>
                <w:color w:val="000080"/>
                <w:rtl/>
              </w:rPr>
            </w:rPrChange>
          </w:rPr>
          <w:t>בכל</w:t>
        </w:r>
        <w:r w:rsidRPr="0002676B">
          <w:rPr>
            <w:rFonts w:ascii="Tahoma" w:hAnsi="Tahoma" w:cs="Tahoma"/>
            <w:color w:val="000080"/>
            <w:sz w:val="22"/>
            <w:szCs w:val="22"/>
            <w:rtl/>
            <w:rPrChange w:id="382" w:author="user" w:date="2018-03-14T13:22:00Z">
              <w:rPr>
                <w:color w:val="000080"/>
                <w:rtl/>
              </w:rPr>
            </w:rPrChange>
          </w:rPr>
          <w:t xml:space="preserve"> </w:t>
        </w:r>
        <w:r w:rsidRPr="0002676B">
          <w:rPr>
            <w:rFonts w:ascii="Tahoma" w:hAnsi="Tahoma" w:cs="Tahoma" w:hint="eastAsia"/>
            <w:color w:val="000080"/>
            <w:sz w:val="22"/>
            <w:szCs w:val="22"/>
            <w:rtl/>
            <w:rPrChange w:id="383" w:author="user" w:date="2018-03-14T13:22:00Z">
              <w:rPr>
                <w:rFonts w:hint="eastAsia"/>
                <w:color w:val="000080"/>
                <w:rtl/>
              </w:rPr>
            </w:rPrChange>
          </w:rPr>
          <w:t>הגפנים</w:t>
        </w:r>
        <w:r w:rsidRPr="0002676B">
          <w:rPr>
            <w:rFonts w:ascii="Tahoma" w:hAnsi="Tahoma" w:cs="Tahoma"/>
            <w:color w:val="000080"/>
            <w:sz w:val="22"/>
            <w:szCs w:val="22"/>
            <w:rtl/>
            <w:rPrChange w:id="384" w:author="user" w:date="2018-03-14T13:22:00Z">
              <w:rPr>
                <w:color w:val="000080"/>
                <w:rtl/>
              </w:rPr>
            </w:rPrChange>
          </w:rPr>
          <w:t xml:space="preserve"> </w:t>
        </w:r>
        <w:r w:rsidRPr="0002676B">
          <w:rPr>
            <w:rFonts w:ascii="Tahoma" w:hAnsi="Tahoma" w:cs="Tahoma" w:hint="eastAsia"/>
            <w:color w:val="000080"/>
            <w:sz w:val="22"/>
            <w:szCs w:val="22"/>
            <w:rtl/>
            <w:rPrChange w:id="385" w:author="user" w:date="2018-03-14T13:22:00Z">
              <w:rPr>
                <w:rFonts w:hint="eastAsia"/>
                <w:color w:val="000080"/>
                <w:rtl/>
              </w:rPr>
            </w:rPrChange>
          </w:rPr>
          <w:t>היה</w:t>
        </w:r>
        <w:r w:rsidRPr="0002676B">
          <w:rPr>
            <w:rFonts w:ascii="Tahoma" w:hAnsi="Tahoma" w:cs="Tahoma"/>
            <w:color w:val="000080"/>
            <w:sz w:val="22"/>
            <w:szCs w:val="22"/>
            <w:rtl/>
            <w:rPrChange w:id="386" w:author="user" w:date="2018-03-14T13:22:00Z">
              <w:rPr>
                <w:color w:val="000080"/>
                <w:rtl/>
              </w:rPr>
            </w:rPrChange>
          </w:rPr>
          <w:t xml:space="preserve"> </w:t>
        </w:r>
        <w:r w:rsidRPr="0002676B">
          <w:rPr>
            <w:rFonts w:ascii="Tahoma" w:hAnsi="Tahoma" w:cs="Tahoma" w:hint="eastAsia"/>
            <w:color w:val="000080"/>
            <w:sz w:val="22"/>
            <w:szCs w:val="22"/>
            <w:rtl/>
            <w:rPrChange w:id="387" w:author="user" w:date="2018-03-14T13:22:00Z">
              <w:rPr>
                <w:rFonts w:hint="eastAsia"/>
                <w:color w:val="000080"/>
                <w:rtl/>
              </w:rPr>
            </w:rPrChange>
          </w:rPr>
          <w:t>זהה</w:t>
        </w:r>
        <w:r w:rsidRPr="0002676B">
          <w:rPr>
            <w:rFonts w:ascii="Tahoma" w:hAnsi="Tahoma" w:cs="Tahoma"/>
            <w:color w:val="000080"/>
            <w:sz w:val="22"/>
            <w:szCs w:val="22"/>
            <w:rtl/>
            <w:rPrChange w:id="388" w:author="user" w:date="2018-03-14T13:22:00Z">
              <w:rPr>
                <w:color w:val="000080"/>
                <w:rtl/>
              </w:rPr>
            </w:rPrChange>
          </w:rPr>
          <w:t>.</w:t>
        </w:r>
      </w:ins>
    </w:p>
    <w:p w:rsidR="0002676B" w:rsidRPr="0002676B" w:rsidRDefault="0002676B" w:rsidP="0002676B">
      <w:pPr>
        <w:tabs>
          <w:tab w:val="left" w:pos="424"/>
          <w:tab w:val="left" w:pos="707"/>
          <w:tab w:val="left" w:pos="992"/>
        </w:tabs>
        <w:spacing w:line="360" w:lineRule="auto"/>
        <w:rPr>
          <w:ins w:id="389" w:author="user" w:date="2018-03-14T13:15:00Z"/>
          <w:rFonts w:ascii="Tahoma" w:hAnsi="Tahoma" w:cs="Tahoma"/>
          <w:color w:val="000080"/>
          <w:sz w:val="22"/>
          <w:szCs w:val="22"/>
          <w:rtl/>
          <w:rPrChange w:id="390" w:author="user" w:date="2018-03-14T13:22:00Z">
            <w:rPr>
              <w:ins w:id="391" w:author="user" w:date="2018-03-14T13:15:00Z"/>
              <w:color w:val="000080"/>
              <w:rtl/>
            </w:rPr>
          </w:rPrChange>
        </w:rPr>
      </w:pPr>
    </w:p>
    <w:p w:rsidR="0002676B" w:rsidRDefault="00E45012" w:rsidP="001D0692">
      <w:pPr>
        <w:tabs>
          <w:tab w:val="left" w:pos="424"/>
          <w:tab w:val="left" w:pos="707"/>
          <w:tab w:val="left" w:pos="992"/>
        </w:tabs>
        <w:spacing w:line="360" w:lineRule="auto"/>
        <w:rPr>
          <w:rFonts w:ascii="Tahoma" w:hAnsi="Tahoma" w:cs="Tahoma"/>
          <w:color w:val="000080"/>
          <w:sz w:val="22"/>
          <w:szCs w:val="22"/>
          <w:rtl/>
        </w:rPr>
      </w:pPr>
      <w:r>
        <w:rPr>
          <w:rFonts w:ascii="Tahoma" w:hAnsi="Tahoma" w:cs="Tahoma" w:hint="cs"/>
          <w:color w:val="000080"/>
          <w:sz w:val="22"/>
          <w:szCs w:val="22"/>
          <w:rtl/>
        </w:rPr>
        <w:t xml:space="preserve">9. </w:t>
      </w:r>
      <w:ins w:id="392" w:author="user" w:date="2018-03-14T13:15:00Z">
        <w:r w:rsidR="0002676B" w:rsidRPr="0002676B">
          <w:rPr>
            <w:rFonts w:ascii="Tahoma" w:hAnsi="Tahoma" w:cs="Tahoma"/>
            <w:color w:val="000080"/>
            <w:sz w:val="22"/>
            <w:szCs w:val="22"/>
            <w:rtl/>
            <w:rPrChange w:id="393" w:author="user" w:date="2018-03-14T13:22:00Z">
              <w:rPr>
                <w:color w:val="000080"/>
                <w:rtl/>
              </w:rPr>
            </w:rPrChange>
          </w:rPr>
          <w:t>הסב</w:t>
        </w:r>
      </w:ins>
      <w:r>
        <w:rPr>
          <w:rFonts w:ascii="Tahoma" w:hAnsi="Tahoma" w:cs="Tahoma" w:hint="cs"/>
          <w:color w:val="000080"/>
          <w:sz w:val="22"/>
          <w:szCs w:val="22"/>
          <w:rtl/>
        </w:rPr>
        <w:t>י</w:t>
      </w:r>
      <w:ins w:id="394" w:author="user" w:date="2018-03-14T13:15:00Z">
        <w:r w:rsidR="0002676B" w:rsidRPr="0002676B">
          <w:rPr>
            <w:rFonts w:ascii="Tahoma" w:hAnsi="Tahoma" w:cs="Tahoma"/>
            <w:color w:val="000080"/>
            <w:sz w:val="22"/>
            <w:szCs w:val="22"/>
            <w:rtl/>
            <w:rPrChange w:id="395" w:author="user" w:date="2018-03-14T13:22:00Z">
              <w:rPr>
                <w:color w:val="000080"/>
                <w:rtl/>
              </w:rPr>
            </w:rPrChange>
          </w:rPr>
          <w:t>ר</w:t>
        </w:r>
      </w:ins>
      <w:ins w:id="396" w:author="user" w:date="2018-03-14T13:59:00Z">
        <w:r w:rsidR="00E80805">
          <w:rPr>
            <w:rFonts w:ascii="Tahoma" w:hAnsi="Tahoma" w:cs="Tahoma" w:hint="cs"/>
            <w:color w:val="000080"/>
            <w:sz w:val="22"/>
            <w:szCs w:val="22"/>
            <w:rtl/>
          </w:rPr>
          <w:t>ו</w:t>
        </w:r>
      </w:ins>
      <w:ins w:id="397" w:author="user" w:date="2018-03-14T13:15:00Z">
        <w:r w:rsidR="0002676B" w:rsidRPr="0002676B">
          <w:rPr>
            <w:rFonts w:ascii="Tahoma" w:hAnsi="Tahoma" w:cs="Tahoma"/>
            <w:color w:val="000080"/>
            <w:sz w:val="22"/>
            <w:szCs w:val="22"/>
            <w:rtl/>
            <w:rPrChange w:id="398" w:author="user" w:date="2018-03-14T13:22:00Z">
              <w:rPr>
                <w:color w:val="000080"/>
                <w:rtl/>
              </w:rPr>
            </w:rPrChange>
          </w:rPr>
          <w:t xml:space="preserve"> את הקשר בין שטח העלווה  לבין ריכוז הסוכר באשכול.</w:t>
        </w:r>
      </w:ins>
    </w:p>
    <w:p w:rsidR="00B73D0A" w:rsidRDefault="00B73D0A" w:rsidP="001D0692">
      <w:pPr>
        <w:tabs>
          <w:tab w:val="left" w:pos="424"/>
          <w:tab w:val="left" w:pos="707"/>
          <w:tab w:val="left" w:pos="992"/>
        </w:tabs>
        <w:spacing w:line="360" w:lineRule="auto"/>
        <w:rPr>
          <w:rFonts w:ascii="Tahoma" w:hAnsi="Tahoma" w:cs="Tahoma"/>
          <w:color w:val="000080"/>
          <w:sz w:val="22"/>
          <w:szCs w:val="22"/>
          <w:rtl/>
        </w:rPr>
      </w:pPr>
    </w:p>
    <w:p w:rsidR="00B73D0A" w:rsidRDefault="00B73D0A" w:rsidP="001D0692">
      <w:pPr>
        <w:tabs>
          <w:tab w:val="left" w:pos="424"/>
          <w:tab w:val="left" w:pos="707"/>
          <w:tab w:val="left" w:pos="992"/>
        </w:tabs>
        <w:spacing w:line="360" w:lineRule="auto"/>
        <w:rPr>
          <w:rFonts w:ascii="Tahoma" w:hAnsi="Tahoma" w:cs="Tahoma"/>
          <w:color w:val="000080"/>
          <w:sz w:val="22"/>
          <w:szCs w:val="22"/>
          <w:rtl/>
        </w:rPr>
      </w:pPr>
    </w:p>
    <w:p w:rsidR="00B73D0A" w:rsidRDefault="00B73D0A" w:rsidP="001D0692">
      <w:pPr>
        <w:tabs>
          <w:tab w:val="left" w:pos="424"/>
          <w:tab w:val="left" w:pos="707"/>
          <w:tab w:val="left" w:pos="992"/>
        </w:tabs>
        <w:spacing w:line="360" w:lineRule="auto"/>
        <w:rPr>
          <w:rFonts w:ascii="Tahoma" w:hAnsi="Tahoma" w:cs="Tahoma"/>
          <w:color w:val="000080"/>
          <w:sz w:val="22"/>
          <w:szCs w:val="22"/>
          <w:rtl/>
        </w:rPr>
      </w:pPr>
    </w:p>
    <w:p w:rsidR="00B73D0A" w:rsidRDefault="00B73D0A" w:rsidP="001D0692">
      <w:pPr>
        <w:tabs>
          <w:tab w:val="left" w:pos="424"/>
          <w:tab w:val="left" w:pos="707"/>
          <w:tab w:val="left" w:pos="992"/>
        </w:tabs>
        <w:spacing w:line="360" w:lineRule="auto"/>
        <w:rPr>
          <w:rFonts w:ascii="Tahoma" w:hAnsi="Tahoma" w:cs="Tahoma"/>
          <w:color w:val="000080"/>
          <w:sz w:val="22"/>
          <w:szCs w:val="22"/>
          <w:rtl/>
        </w:rPr>
      </w:pPr>
      <w:r>
        <w:rPr>
          <w:rFonts w:ascii="Tahoma" w:hAnsi="Tahoma" w:cs="Tahoma" w:hint="cs"/>
          <w:color w:val="000080"/>
          <w:sz w:val="22"/>
          <w:szCs w:val="22"/>
          <w:rtl/>
        </w:rPr>
        <w:t>כדי להבין את הקשר בין שטח העלווה לבין רכוז הסוכר באשכול צריך להכיר את מערכת ההובלה בצמח ואת תופעת "מקור- מבלע" :</w:t>
      </w:r>
    </w:p>
    <w:p w:rsidR="00B73D0A" w:rsidRPr="00B73D0A" w:rsidRDefault="00B73D0A" w:rsidP="001D0692">
      <w:pPr>
        <w:tabs>
          <w:tab w:val="left" w:pos="424"/>
          <w:tab w:val="left" w:pos="707"/>
          <w:tab w:val="left" w:pos="992"/>
        </w:tabs>
        <w:spacing w:line="360" w:lineRule="auto"/>
        <w:rPr>
          <w:rFonts w:ascii="Tahoma" w:hAnsi="Tahoma" w:cs="Tahoma"/>
          <w:b/>
          <w:bCs/>
          <w:color w:val="000080"/>
          <w:sz w:val="22"/>
          <w:szCs w:val="22"/>
          <w:rtl/>
        </w:rPr>
      </w:pPr>
      <w:r w:rsidRPr="00B73D0A">
        <w:rPr>
          <w:rFonts w:ascii="Tahoma" w:hAnsi="Tahoma" w:cs="Tahoma" w:hint="cs"/>
          <w:b/>
          <w:bCs/>
          <w:color w:val="000080"/>
          <w:sz w:val="22"/>
          <w:szCs w:val="22"/>
          <w:rtl/>
        </w:rPr>
        <w:lastRenderedPageBreak/>
        <w:t>מקור- מבלע</w:t>
      </w:r>
    </w:p>
    <w:p w:rsidR="00B73D0A" w:rsidRPr="008172C1" w:rsidRDefault="00B73D0A" w:rsidP="00B73D0A">
      <w:pPr>
        <w:pStyle w:val="a7"/>
        <w:pBdr>
          <w:top w:val="single" w:sz="4" w:space="8" w:color="auto"/>
        </w:pBdr>
        <w:shd w:val="clear" w:color="auto" w:fill="FFFFFF"/>
        <w:jc w:val="left"/>
        <w:rPr>
          <w:rFonts w:ascii="Tahoma" w:hAnsi="Tahoma" w:cs="Tahoma"/>
          <w:sz w:val="22"/>
          <w:szCs w:val="22"/>
          <w:rtl/>
        </w:rPr>
      </w:pPr>
      <w:r w:rsidRPr="008172C1">
        <w:rPr>
          <w:rFonts w:ascii="Tahoma" w:hAnsi="Tahoma" w:cs="Tahoma"/>
          <w:sz w:val="22"/>
          <w:szCs w:val="22"/>
          <w:rtl/>
        </w:rPr>
        <w:t>מנגנון ההובלה בצמח אינו פשוט והוא מתבצע לכיוונים שונים בצמח. כדי להסביר את מנגנון ההובלה בצמחים נשתמש בשני מונחים: "</w:t>
      </w:r>
      <w:r w:rsidRPr="008172C1">
        <w:rPr>
          <w:rFonts w:ascii="Tahoma" w:hAnsi="Tahoma" w:cs="Tahoma"/>
          <w:b/>
          <w:bCs/>
          <w:sz w:val="22"/>
          <w:szCs w:val="22"/>
          <w:rtl/>
        </w:rPr>
        <w:t>מקור</w:t>
      </w:r>
      <w:r w:rsidRPr="008172C1">
        <w:rPr>
          <w:rFonts w:ascii="Tahoma" w:hAnsi="Tahoma" w:cs="Tahoma"/>
          <w:sz w:val="22"/>
          <w:szCs w:val="22"/>
          <w:rtl/>
        </w:rPr>
        <w:t>" ו"</w:t>
      </w:r>
      <w:r w:rsidRPr="008172C1">
        <w:rPr>
          <w:rFonts w:ascii="Tahoma" w:hAnsi="Tahoma" w:cs="Tahoma"/>
          <w:b/>
          <w:bCs/>
          <w:sz w:val="22"/>
          <w:szCs w:val="22"/>
          <w:rtl/>
        </w:rPr>
        <w:t>מבלע</w:t>
      </w:r>
      <w:r w:rsidRPr="008172C1">
        <w:rPr>
          <w:rFonts w:ascii="Tahoma" w:hAnsi="Tahoma" w:cs="Tahoma"/>
          <w:sz w:val="22"/>
          <w:szCs w:val="22"/>
          <w:rtl/>
        </w:rPr>
        <w:t>".  חלקי הצמח שיוצרים מוטמעים ושולחים אותם לחלקי צמח אחרים נקראים "מקור", ואילו חלקי הצמח שמקבלים את המוטמעים נקראים "מבלע".      כך, למשל, פירות העץ שנמצאים בחלקים העליונים של העץ מתמלאים בסוכרים, שמקורם בתהליך הפוטוסינתזה שמתקיים בעלים. הפירות הם איפה ה"מבלע" למוצרי הפוטוסינתזה. עם זאת, הסוכרים גם עוברים כלפי מטה לשורשים שגם הם משמשים כ"מבלע".</w:t>
      </w:r>
    </w:p>
    <w:p w:rsidR="00B73D0A" w:rsidRDefault="00B73D0A" w:rsidP="00B73D0A">
      <w:pPr>
        <w:pStyle w:val="a7"/>
        <w:pBdr>
          <w:top w:val="single" w:sz="4" w:space="8" w:color="auto"/>
        </w:pBdr>
        <w:shd w:val="clear" w:color="auto" w:fill="FFFFFF"/>
        <w:jc w:val="left"/>
        <w:rPr>
          <w:rFonts w:ascii="Tahoma" w:hAnsi="Tahoma" w:cs="Tahoma"/>
          <w:sz w:val="22"/>
          <w:szCs w:val="22"/>
          <w:rtl/>
        </w:rPr>
      </w:pPr>
      <w:r w:rsidRPr="008172C1">
        <w:rPr>
          <w:rFonts w:ascii="Tahoma" w:hAnsi="Tahoma" w:cs="Tahoma"/>
          <w:sz w:val="22"/>
          <w:szCs w:val="22"/>
          <w:rtl/>
        </w:rPr>
        <w:t>ואולם, בשלב מסוים בחיי הצמח, השורשים משמשים כ"מקור" המספק חומרי מזון לשאר חלקי הצמח. כך, למשל, בצמחי הבצל, כשהבצל צעיר הוא אוגר חומרים בגלדים שלו, כלומר הוא משמש כמבלע. אבל כאשר אותו צמח מתחיל להתארך ומוציא גבעולים, הופך הבצל לשמש כ"מקור" שממנו ניזונים הגבעולים ושאר חלקי הצמח.</w:t>
      </w:r>
    </w:p>
    <w:p w:rsidR="00B73D0A" w:rsidRDefault="00B73D0A" w:rsidP="00B73D0A">
      <w:pPr>
        <w:pStyle w:val="a7"/>
        <w:pBdr>
          <w:top w:val="single" w:sz="4" w:space="8" w:color="auto"/>
        </w:pBdr>
        <w:shd w:val="clear" w:color="auto" w:fill="FFFFFF"/>
        <w:jc w:val="left"/>
        <w:rPr>
          <w:rFonts w:ascii="Tahoma" w:hAnsi="Tahoma" w:cs="Tahoma"/>
          <w:sz w:val="22"/>
          <w:szCs w:val="22"/>
          <w:rtl/>
        </w:rPr>
      </w:pPr>
      <w:hyperlink r:id="rId11" w:history="1">
        <w:r w:rsidRPr="00572BA0">
          <w:rPr>
            <w:rStyle w:val="Hyperlink"/>
            <w:rFonts w:ascii="Tahoma" w:hAnsi="Tahoma" w:cs="Tahoma" w:hint="cs"/>
            <w:sz w:val="22"/>
            <w:szCs w:val="22"/>
            <w:rtl/>
          </w:rPr>
          <w:t>הסבר מורחב</w:t>
        </w:r>
      </w:hyperlink>
      <w:r>
        <w:rPr>
          <w:rFonts w:ascii="Tahoma" w:hAnsi="Tahoma" w:cs="Tahoma" w:hint="cs"/>
          <w:sz w:val="22"/>
          <w:szCs w:val="22"/>
          <w:rtl/>
        </w:rPr>
        <w:t xml:space="preserve"> על דרכי הובלה בצמח</w:t>
      </w:r>
    </w:p>
    <w:p w:rsidR="00B73D0A" w:rsidRDefault="00B73D0A" w:rsidP="00B73D0A">
      <w:pPr>
        <w:pStyle w:val="a7"/>
        <w:pBdr>
          <w:top w:val="single" w:sz="4" w:space="8" w:color="auto"/>
        </w:pBdr>
        <w:shd w:val="clear" w:color="auto" w:fill="FFFFFF"/>
        <w:jc w:val="left"/>
        <w:rPr>
          <w:rFonts w:ascii="Tahoma" w:hAnsi="Tahoma" w:cs="Tahoma"/>
          <w:sz w:val="22"/>
          <w:szCs w:val="22"/>
          <w:rtl/>
        </w:rPr>
      </w:pPr>
      <w:hyperlink r:id="rId12" w:history="1">
        <w:r w:rsidRPr="00A61B96">
          <w:rPr>
            <w:rStyle w:val="Hyperlink"/>
            <w:rFonts w:ascii="Tahoma" w:hAnsi="Tahoma" w:cs="Tahoma" w:hint="cs"/>
            <w:sz w:val="22"/>
            <w:szCs w:val="22"/>
            <w:rtl/>
          </w:rPr>
          <w:t>מצגת</w:t>
        </w:r>
      </w:hyperlink>
      <w:r>
        <w:rPr>
          <w:rFonts w:ascii="Tahoma" w:hAnsi="Tahoma" w:cs="Tahoma" w:hint="cs"/>
          <w:sz w:val="22"/>
          <w:szCs w:val="22"/>
          <w:rtl/>
        </w:rPr>
        <w:t xml:space="preserve"> הובלה בצמח</w:t>
      </w:r>
    </w:p>
    <w:p w:rsidR="00B73D0A" w:rsidRDefault="00B73D0A" w:rsidP="00B73D0A">
      <w:pPr>
        <w:pStyle w:val="a7"/>
        <w:pBdr>
          <w:top w:val="single" w:sz="4" w:space="8" w:color="auto"/>
        </w:pBdr>
        <w:shd w:val="clear" w:color="auto" w:fill="FFFFFF"/>
        <w:jc w:val="left"/>
        <w:rPr>
          <w:rFonts w:ascii="Tahoma" w:hAnsi="Tahoma" w:cs="Tahoma"/>
          <w:sz w:val="22"/>
          <w:szCs w:val="22"/>
          <w:rtl/>
        </w:rPr>
      </w:pPr>
      <w:hyperlink r:id="rId13" w:history="1">
        <w:r w:rsidRPr="00A61B96">
          <w:rPr>
            <w:rStyle w:val="Hyperlink"/>
            <w:rFonts w:ascii="Tahoma" w:hAnsi="Tahoma" w:cs="Tahoma" w:hint="cs"/>
            <w:sz w:val="22"/>
            <w:szCs w:val="22"/>
            <w:rtl/>
          </w:rPr>
          <w:t>מצגת (רמה בסיסית)</w:t>
        </w:r>
      </w:hyperlink>
      <w:r>
        <w:rPr>
          <w:rFonts w:ascii="Tahoma" w:hAnsi="Tahoma" w:cs="Tahoma" w:hint="cs"/>
          <w:sz w:val="22"/>
          <w:szCs w:val="22"/>
          <w:rtl/>
        </w:rPr>
        <w:t xml:space="preserve"> הובלה בצמח</w:t>
      </w:r>
    </w:p>
    <w:p w:rsidR="00B73D0A" w:rsidRDefault="00B73D0A" w:rsidP="00B73D0A">
      <w:pPr>
        <w:pStyle w:val="a7"/>
        <w:pBdr>
          <w:top w:val="single" w:sz="4" w:space="8" w:color="auto"/>
        </w:pBdr>
        <w:shd w:val="clear" w:color="auto" w:fill="FFFFFF"/>
        <w:jc w:val="left"/>
        <w:rPr>
          <w:rFonts w:ascii="Tahoma" w:hAnsi="Tahoma" w:cs="Tahoma"/>
          <w:sz w:val="22"/>
          <w:szCs w:val="22"/>
          <w:rtl/>
        </w:rPr>
      </w:pPr>
      <w:hyperlink r:id="rId14" w:history="1">
        <w:r w:rsidRPr="00E45FD1">
          <w:rPr>
            <w:rStyle w:val="Hyperlink"/>
            <w:rFonts w:ascii="Tahoma" w:hAnsi="Tahoma" w:cs="Tahoma" w:hint="cs"/>
            <w:sz w:val="22"/>
            <w:szCs w:val="22"/>
            <w:rtl/>
          </w:rPr>
          <w:t>הסבר מורחב</w:t>
        </w:r>
      </w:hyperlink>
      <w:r>
        <w:rPr>
          <w:rFonts w:ascii="Tahoma" w:hAnsi="Tahoma" w:cs="Tahoma" w:hint="cs"/>
          <w:sz w:val="22"/>
          <w:szCs w:val="22"/>
          <w:rtl/>
        </w:rPr>
        <w:t xml:space="preserve"> על תנועת מים וסוכרים בצמח</w:t>
      </w:r>
    </w:p>
    <w:p w:rsidR="00B73D0A" w:rsidRDefault="00B73D0A" w:rsidP="00B73D0A">
      <w:pPr>
        <w:pStyle w:val="a7"/>
        <w:pBdr>
          <w:top w:val="single" w:sz="4" w:space="8" w:color="auto"/>
        </w:pBdr>
        <w:shd w:val="clear" w:color="auto" w:fill="FFFFFF"/>
        <w:jc w:val="left"/>
        <w:rPr>
          <w:rFonts w:ascii="Tahoma" w:hAnsi="Tahoma" w:cs="Tahoma"/>
          <w:sz w:val="22"/>
          <w:szCs w:val="22"/>
          <w:rtl/>
        </w:rPr>
      </w:pPr>
      <w:hyperlink r:id="rId15" w:history="1">
        <w:r w:rsidRPr="00973241">
          <w:rPr>
            <w:rStyle w:val="Hyperlink"/>
            <w:rFonts w:ascii="Tahoma" w:hAnsi="Tahoma" w:cs="Tahoma" w:hint="cs"/>
            <w:sz w:val="22"/>
            <w:szCs w:val="22"/>
            <w:rtl/>
          </w:rPr>
          <w:t>סרטון</w:t>
        </w:r>
      </w:hyperlink>
      <w:r>
        <w:rPr>
          <w:rFonts w:ascii="Tahoma" w:hAnsi="Tahoma" w:cs="Tahoma" w:hint="cs"/>
          <w:sz w:val="22"/>
          <w:szCs w:val="22"/>
          <w:rtl/>
        </w:rPr>
        <w:t xml:space="preserve"> בעברית על הובלה בצמח</w:t>
      </w:r>
    </w:p>
    <w:p w:rsidR="00B73D0A" w:rsidRDefault="00B73D0A" w:rsidP="00B73D0A">
      <w:pPr>
        <w:pStyle w:val="a7"/>
        <w:pBdr>
          <w:top w:val="single" w:sz="4" w:space="8" w:color="auto"/>
        </w:pBdr>
        <w:shd w:val="clear" w:color="auto" w:fill="FFFFFF"/>
        <w:jc w:val="left"/>
        <w:rPr>
          <w:rFonts w:ascii="Tahoma" w:hAnsi="Tahoma" w:cs="Tahoma"/>
          <w:sz w:val="22"/>
          <w:szCs w:val="22"/>
          <w:rtl/>
        </w:rPr>
      </w:pPr>
      <w:hyperlink r:id="rId16" w:history="1">
        <w:r w:rsidRPr="00973241">
          <w:rPr>
            <w:rStyle w:val="Hyperlink"/>
            <w:rFonts w:ascii="Tahoma" w:hAnsi="Tahoma" w:cs="Tahoma" w:hint="cs"/>
            <w:sz w:val="22"/>
            <w:szCs w:val="22"/>
            <w:rtl/>
          </w:rPr>
          <w:t>סרטון</w:t>
        </w:r>
      </w:hyperlink>
      <w:r>
        <w:rPr>
          <w:rFonts w:ascii="Tahoma" w:hAnsi="Tahoma" w:cs="Tahoma" w:hint="cs"/>
          <w:sz w:val="22"/>
          <w:szCs w:val="22"/>
          <w:rtl/>
        </w:rPr>
        <w:t xml:space="preserve"> באנגלית מקור מבלע</w:t>
      </w:r>
    </w:p>
    <w:p w:rsidR="00B73D0A" w:rsidRDefault="00B73D0A" w:rsidP="00B73D0A">
      <w:pPr>
        <w:pStyle w:val="a7"/>
        <w:pBdr>
          <w:top w:val="single" w:sz="4" w:space="8" w:color="auto"/>
        </w:pBdr>
        <w:shd w:val="clear" w:color="auto" w:fill="FFFFFF"/>
        <w:jc w:val="left"/>
        <w:rPr>
          <w:rFonts w:ascii="Tahoma" w:hAnsi="Tahoma" w:cs="Tahoma"/>
          <w:sz w:val="22"/>
          <w:szCs w:val="22"/>
          <w:rtl/>
        </w:rPr>
      </w:pPr>
      <w:hyperlink r:id="rId17" w:history="1">
        <w:r w:rsidRPr="00240598">
          <w:rPr>
            <w:rStyle w:val="Hyperlink"/>
            <w:rFonts w:ascii="Tahoma" w:hAnsi="Tahoma" w:cs="Tahoma" w:hint="cs"/>
            <w:sz w:val="22"/>
            <w:szCs w:val="22"/>
            <w:rtl/>
          </w:rPr>
          <w:t>סרטון באנגלית</w:t>
        </w:r>
      </w:hyperlink>
      <w:r>
        <w:rPr>
          <w:rFonts w:ascii="Tahoma" w:hAnsi="Tahoma" w:cs="Tahoma" w:hint="cs"/>
          <w:sz w:val="22"/>
          <w:szCs w:val="22"/>
          <w:rtl/>
        </w:rPr>
        <w:t xml:space="preserve"> מבנה השיפה ותפקודה</w:t>
      </w:r>
    </w:p>
    <w:p w:rsidR="00B73D0A" w:rsidRDefault="00B73D0A" w:rsidP="00B73D0A">
      <w:pPr>
        <w:pStyle w:val="a7"/>
        <w:pBdr>
          <w:top w:val="single" w:sz="4" w:space="8" w:color="auto"/>
        </w:pBdr>
        <w:shd w:val="clear" w:color="auto" w:fill="FFFFFF"/>
        <w:jc w:val="left"/>
        <w:rPr>
          <w:rFonts w:ascii="Tahoma" w:hAnsi="Tahoma" w:cs="Tahoma"/>
          <w:sz w:val="22"/>
          <w:szCs w:val="22"/>
          <w:rtl/>
        </w:rPr>
      </w:pPr>
      <w:hyperlink r:id="rId18" w:history="1">
        <w:r w:rsidRPr="00180224">
          <w:rPr>
            <w:rStyle w:val="Hyperlink"/>
            <w:rFonts w:ascii="Tahoma" w:hAnsi="Tahoma" w:cs="Tahoma" w:hint="cs"/>
            <w:sz w:val="22"/>
            <w:szCs w:val="22"/>
            <w:rtl/>
          </w:rPr>
          <w:t>אנימציה באנגלית</w:t>
        </w:r>
      </w:hyperlink>
      <w:r>
        <w:rPr>
          <w:rFonts w:ascii="Tahoma" w:hAnsi="Tahoma" w:cs="Tahoma" w:hint="cs"/>
          <w:sz w:val="22"/>
          <w:szCs w:val="22"/>
          <w:rtl/>
        </w:rPr>
        <w:t xml:space="preserve"> על תנועת מים וסוכרים בצמח</w:t>
      </w:r>
    </w:p>
    <w:p w:rsidR="00B73D0A" w:rsidRDefault="00B73D0A" w:rsidP="00B73D0A">
      <w:pPr>
        <w:pStyle w:val="a7"/>
        <w:pBdr>
          <w:top w:val="single" w:sz="4" w:space="8" w:color="auto"/>
        </w:pBdr>
        <w:shd w:val="clear" w:color="auto" w:fill="FFFFFF"/>
        <w:jc w:val="left"/>
        <w:rPr>
          <w:rFonts w:ascii="Tahoma" w:hAnsi="Tahoma" w:cs="Tahoma"/>
          <w:sz w:val="22"/>
          <w:szCs w:val="22"/>
          <w:rtl/>
        </w:rPr>
      </w:pPr>
    </w:p>
    <w:p w:rsidR="00B73D0A" w:rsidRDefault="00B73D0A" w:rsidP="001D0692">
      <w:pPr>
        <w:tabs>
          <w:tab w:val="left" w:pos="424"/>
          <w:tab w:val="left" w:pos="707"/>
          <w:tab w:val="left" w:pos="992"/>
        </w:tabs>
        <w:spacing w:line="360" w:lineRule="auto"/>
        <w:rPr>
          <w:rFonts w:ascii="Tahoma" w:hAnsi="Tahoma" w:cs="Tahoma"/>
          <w:color w:val="000080"/>
          <w:sz w:val="22"/>
          <w:szCs w:val="22"/>
          <w:rtl/>
        </w:rPr>
      </w:pPr>
    </w:p>
    <w:p w:rsidR="00B73D0A" w:rsidRPr="0002676B" w:rsidRDefault="00B73D0A" w:rsidP="001D0692">
      <w:pPr>
        <w:tabs>
          <w:tab w:val="left" w:pos="424"/>
          <w:tab w:val="left" w:pos="707"/>
          <w:tab w:val="left" w:pos="992"/>
        </w:tabs>
        <w:spacing w:line="360" w:lineRule="auto"/>
        <w:rPr>
          <w:ins w:id="399" w:author="user" w:date="2018-03-14T13:15:00Z"/>
          <w:rFonts w:ascii="Tahoma" w:hAnsi="Tahoma" w:cs="Tahoma"/>
          <w:color w:val="000080"/>
          <w:sz w:val="22"/>
          <w:szCs w:val="22"/>
          <w:rtl/>
          <w:rPrChange w:id="400" w:author="user" w:date="2018-03-14T13:22:00Z">
            <w:rPr>
              <w:ins w:id="401" w:author="user" w:date="2018-03-14T13:15:00Z"/>
              <w:color w:val="000080"/>
              <w:rtl/>
            </w:rPr>
          </w:rPrChange>
        </w:rPr>
      </w:pPr>
    </w:p>
    <w:p w:rsidR="0002676B" w:rsidRPr="0002676B" w:rsidRDefault="0002676B" w:rsidP="0002676B">
      <w:pPr>
        <w:tabs>
          <w:tab w:val="left" w:pos="424"/>
          <w:tab w:val="left" w:pos="707"/>
          <w:tab w:val="left" w:pos="992"/>
        </w:tabs>
        <w:spacing w:line="360" w:lineRule="auto"/>
        <w:rPr>
          <w:ins w:id="402" w:author="user" w:date="2018-03-14T13:15:00Z"/>
          <w:rFonts w:ascii="Tahoma" w:hAnsi="Tahoma" w:cs="Tahoma"/>
          <w:color w:val="000080"/>
          <w:sz w:val="22"/>
          <w:szCs w:val="22"/>
          <w:rtl/>
          <w:rPrChange w:id="403" w:author="user" w:date="2018-03-14T13:22:00Z">
            <w:rPr>
              <w:ins w:id="404" w:author="user" w:date="2018-03-14T13:15:00Z"/>
              <w:color w:val="000080"/>
              <w:rtl/>
            </w:rPr>
          </w:rPrChange>
        </w:rPr>
      </w:pPr>
      <w:ins w:id="405" w:author="user" w:date="2018-03-14T13:15:00Z">
        <w:r w:rsidRPr="0002676B">
          <w:rPr>
            <w:rFonts w:ascii="Tahoma" w:hAnsi="Tahoma" w:cs="Tahoma" w:hint="eastAsia"/>
            <w:color w:val="000080"/>
            <w:sz w:val="22"/>
            <w:szCs w:val="22"/>
            <w:rtl/>
            <w:rPrChange w:id="406" w:author="user" w:date="2018-03-14T13:22:00Z">
              <w:rPr>
                <w:rFonts w:hint="eastAsia"/>
                <w:color w:val="000080"/>
                <w:rtl/>
              </w:rPr>
            </w:rPrChange>
          </w:rPr>
          <w:t>תשובה</w:t>
        </w:r>
        <w:r w:rsidRPr="0002676B">
          <w:rPr>
            <w:rFonts w:ascii="Tahoma" w:hAnsi="Tahoma" w:cs="Tahoma"/>
            <w:color w:val="000080"/>
            <w:sz w:val="22"/>
            <w:szCs w:val="22"/>
            <w:rtl/>
            <w:rPrChange w:id="407" w:author="user" w:date="2018-03-14T13:22:00Z">
              <w:rPr>
                <w:color w:val="000080"/>
                <w:rtl/>
              </w:rPr>
            </w:rPrChange>
          </w:rPr>
          <w:t>:</w:t>
        </w:r>
      </w:ins>
    </w:p>
    <w:p w:rsidR="0002676B" w:rsidRPr="0002676B" w:rsidRDefault="0002676B" w:rsidP="0002676B">
      <w:pPr>
        <w:tabs>
          <w:tab w:val="left" w:pos="424"/>
          <w:tab w:val="left" w:pos="707"/>
          <w:tab w:val="left" w:pos="992"/>
        </w:tabs>
        <w:spacing w:line="360" w:lineRule="auto"/>
        <w:rPr>
          <w:ins w:id="408" w:author="user" w:date="2018-03-14T13:15:00Z"/>
          <w:rFonts w:ascii="Tahoma" w:hAnsi="Tahoma" w:cs="Tahoma"/>
          <w:color w:val="000080"/>
          <w:sz w:val="22"/>
          <w:szCs w:val="22"/>
          <w:rtl/>
          <w:rPrChange w:id="409" w:author="user" w:date="2018-03-14T13:22:00Z">
            <w:rPr>
              <w:ins w:id="410" w:author="user" w:date="2018-03-14T13:15:00Z"/>
              <w:color w:val="000080"/>
              <w:rtl/>
            </w:rPr>
          </w:rPrChange>
        </w:rPr>
      </w:pPr>
    </w:p>
    <w:p w:rsidR="0002676B" w:rsidRPr="0002676B" w:rsidRDefault="00E45012" w:rsidP="00E45012">
      <w:pPr>
        <w:tabs>
          <w:tab w:val="left" w:pos="424"/>
          <w:tab w:val="left" w:pos="707"/>
          <w:tab w:val="left" w:pos="992"/>
        </w:tabs>
        <w:spacing w:line="360" w:lineRule="auto"/>
        <w:rPr>
          <w:ins w:id="411" w:author="user" w:date="2018-03-14T13:15:00Z"/>
          <w:rFonts w:ascii="Tahoma" w:hAnsi="Tahoma" w:cs="Tahoma"/>
          <w:color w:val="000080"/>
          <w:sz w:val="22"/>
          <w:szCs w:val="22"/>
          <w:rtl/>
          <w:rPrChange w:id="412" w:author="user" w:date="2018-03-14T13:22:00Z">
            <w:rPr>
              <w:ins w:id="413" w:author="user" w:date="2018-03-14T13:15:00Z"/>
              <w:color w:val="000080"/>
              <w:rtl/>
            </w:rPr>
          </w:rPrChange>
        </w:rPr>
      </w:pPr>
      <w:r>
        <w:rPr>
          <w:rFonts w:ascii="Tahoma" w:hAnsi="Tahoma" w:cs="Tahoma" w:hint="cs"/>
          <w:color w:val="000080"/>
          <w:sz w:val="22"/>
          <w:szCs w:val="22"/>
          <w:rtl/>
        </w:rPr>
        <w:t>10</w:t>
      </w:r>
      <w:ins w:id="414" w:author="user" w:date="2018-03-14T13:15:00Z">
        <w:r w:rsidR="0002676B" w:rsidRPr="0002676B">
          <w:rPr>
            <w:rFonts w:ascii="Tahoma" w:hAnsi="Tahoma" w:cs="Tahoma"/>
            <w:color w:val="000080"/>
            <w:sz w:val="22"/>
            <w:szCs w:val="22"/>
            <w:rtl/>
            <w:rPrChange w:id="415" w:author="user" w:date="2018-03-14T13:22:00Z">
              <w:rPr>
                <w:color w:val="000080"/>
                <w:rtl/>
              </w:rPr>
            </w:rPrChange>
          </w:rPr>
          <w:t xml:space="preserve">. </w:t>
        </w:r>
        <w:r w:rsidR="0002676B" w:rsidRPr="0002676B">
          <w:rPr>
            <w:rFonts w:ascii="Tahoma" w:hAnsi="Tahoma" w:cs="Tahoma" w:hint="eastAsia"/>
            <w:color w:val="000080"/>
            <w:sz w:val="22"/>
            <w:szCs w:val="22"/>
            <w:rtl/>
            <w:rPrChange w:id="416" w:author="user" w:date="2018-03-14T13:22:00Z">
              <w:rPr>
                <w:rFonts w:hint="eastAsia"/>
                <w:color w:val="000080"/>
                <w:rtl/>
              </w:rPr>
            </w:rPrChange>
          </w:rPr>
          <w:t>תאר</w:t>
        </w:r>
      </w:ins>
      <w:r>
        <w:rPr>
          <w:rFonts w:ascii="Tahoma" w:hAnsi="Tahoma" w:cs="Tahoma" w:hint="cs"/>
          <w:color w:val="000080"/>
          <w:sz w:val="22"/>
          <w:szCs w:val="22"/>
          <w:rtl/>
        </w:rPr>
        <w:t>ו</w:t>
      </w:r>
      <w:ins w:id="417" w:author="user" w:date="2018-03-14T13:15:00Z">
        <w:r w:rsidR="0002676B" w:rsidRPr="0002676B">
          <w:rPr>
            <w:rFonts w:ascii="Tahoma" w:hAnsi="Tahoma" w:cs="Tahoma"/>
            <w:color w:val="000080"/>
            <w:sz w:val="22"/>
            <w:szCs w:val="22"/>
            <w:rtl/>
            <w:rPrChange w:id="418" w:author="user" w:date="2018-03-14T13:22:00Z">
              <w:rPr>
                <w:color w:val="000080"/>
                <w:rtl/>
              </w:rPr>
            </w:rPrChange>
          </w:rPr>
          <w:t xml:space="preserve"> את הקשר בין מספר האשכולות לגפן לבין ריכוז הסוכר בכל אשכול כפי שמתבטא בגרף 2. </w:t>
        </w:r>
      </w:ins>
    </w:p>
    <w:p w:rsidR="0002676B" w:rsidRPr="0002676B" w:rsidRDefault="0002676B" w:rsidP="00E45012">
      <w:pPr>
        <w:spacing w:line="360" w:lineRule="auto"/>
        <w:rPr>
          <w:ins w:id="419" w:author="user" w:date="2018-03-14T13:15:00Z"/>
          <w:rFonts w:ascii="Tahoma" w:hAnsi="Tahoma" w:cs="Tahoma"/>
          <w:color w:val="800000"/>
          <w:sz w:val="22"/>
          <w:szCs w:val="22"/>
          <w:rtl/>
          <w:rPrChange w:id="420" w:author="user" w:date="2018-03-14T13:22:00Z">
            <w:rPr>
              <w:ins w:id="421" w:author="user" w:date="2018-03-14T13:15:00Z"/>
              <w:color w:val="800000"/>
              <w:rtl/>
            </w:rPr>
          </w:rPrChange>
        </w:rPr>
      </w:pPr>
      <w:ins w:id="422" w:author="user" w:date="2018-03-14T13:15:00Z">
        <w:r w:rsidRPr="0002676B">
          <w:rPr>
            <w:rFonts w:ascii="Tahoma" w:hAnsi="Tahoma" w:cs="Tahoma"/>
            <w:color w:val="800000"/>
            <w:sz w:val="22"/>
            <w:szCs w:val="22"/>
            <w:rtl/>
            <w:rPrChange w:id="423" w:author="user" w:date="2018-03-14T13:22:00Z">
              <w:rPr>
                <w:color w:val="800000"/>
                <w:rtl/>
              </w:rPr>
            </w:rPrChange>
          </w:rPr>
          <w:t xml:space="preserve">  תשובה:</w:t>
        </w:r>
      </w:ins>
    </w:p>
    <w:p w:rsidR="0002676B" w:rsidRPr="0002676B" w:rsidRDefault="0002676B" w:rsidP="0002676B">
      <w:pPr>
        <w:spacing w:line="360" w:lineRule="auto"/>
        <w:rPr>
          <w:ins w:id="424" w:author="user" w:date="2018-03-14T13:15:00Z"/>
          <w:rFonts w:ascii="Tahoma" w:hAnsi="Tahoma" w:cs="Tahoma"/>
          <w:color w:val="800000"/>
          <w:sz w:val="22"/>
          <w:szCs w:val="22"/>
          <w:rtl/>
          <w:rPrChange w:id="425" w:author="user" w:date="2018-03-14T13:22:00Z">
            <w:rPr>
              <w:ins w:id="426" w:author="user" w:date="2018-03-14T13:15:00Z"/>
              <w:color w:val="800000"/>
              <w:rtl/>
            </w:rPr>
          </w:rPrChange>
        </w:rPr>
      </w:pPr>
    </w:p>
    <w:p w:rsidR="00EE5399" w:rsidRDefault="0053787B">
      <w:pPr>
        <w:tabs>
          <w:tab w:val="left" w:pos="282"/>
          <w:tab w:val="left" w:pos="707"/>
          <w:tab w:val="left" w:pos="1133"/>
        </w:tabs>
        <w:spacing w:line="360" w:lineRule="auto"/>
        <w:rPr>
          <w:rFonts w:ascii="Tahoma" w:hAnsi="Tahoma" w:cs="Tahoma"/>
          <w:color w:val="000080"/>
          <w:sz w:val="22"/>
          <w:szCs w:val="22"/>
          <w:rtl/>
        </w:rPr>
        <w:pPrChange w:id="427" w:author="user" w:date="2018-03-14T14:00:00Z">
          <w:pPr>
            <w:spacing w:line="360" w:lineRule="auto"/>
          </w:pPr>
        </w:pPrChange>
      </w:pPr>
      <w:r w:rsidRPr="00EE5399">
        <w:rPr>
          <w:rFonts w:ascii="Tahoma" w:hAnsi="Tahoma" w:cs="Tahoma" w:hint="cs"/>
          <w:color w:val="000080"/>
          <w:sz w:val="22"/>
          <w:szCs w:val="22"/>
          <w:rtl/>
        </w:rPr>
        <w:t xml:space="preserve">11. </w:t>
      </w:r>
      <w:r w:rsidRPr="0053787B">
        <w:rPr>
          <w:rFonts w:ascii="Tahoma" w:hAnsi="Tahoma" w:cs="Tahoma" w:hint="cs"/>
          <w:color w:val="000080"/>
          <w:sz w:val="22"/>
          <w:szCs w:val="22"/>
          <w:rtl/>
        </w:rPr>
        <w:t>מה יהיו שיקולי חקלאי בבואו לשקול אפשרות לדלל את ה</w:t>
      </w:r>
      <w:r>
        <w:rPr>
          <w:rFonts w:ascii="Tahoma" w:hAnsi="Tahoma" w:cs="Tahoma" w:hint="cs"/>
          <w:color w:val="000080"/>
          <w:sz w:val="22"/>
          <w:szCs w:val="22"/>
          <w:rtl/>
        </w:rPr>
        <w:t>תוצרת החקלאית שלו? התייחסו לשיקולים  בעד ונגד. הסבירו אותם.</w:t>
      </w:r>
    </w:p>
    <w:p w:rsidR="00EE5399" w:rsidRPr="0002676B" w:rsidRDefault="00EE5399" w:rsidP="00EE5399">
      <w:pPr>
        <w:spacing w:line="360" w:lineRule="auto"/>
        <w:rPr>
          <w:ins w:id="428" w:author="user" w:date="2018-03-14T13:15:00Z"/>
          <w:rFonts w:ascii="Tahoma" w:hAnsi="Tahoma" w:cs="Tahoma"/>
          <w:color w:val="800000"/>
          <w:sz w:val="22"/>
          <w:szCs w:val="22"/>
          <w:rtl/>
          <w:rPrChange w:id="429" w:author="user" w:date="2018-03-14T13:22:00Z">
            <w:rPr>
              <w:ins w:id="430" w:author="user" w:date="2018-03-14T13:15:00Z"/>
              <w:color w:val="800000"/>
              <w:rtl/>
            </w:rPr>
          </w:rPrChange>
        </w:rPr>
      </w:pPr>
      <w:ins w:id="431" w:author="user" w:date="2018-03-14T13:15:00Z">
        <w:r w:rsidRPr="0002676B">
          <w:rPr>
            <w:rFonts w:ascii="Tahoma" w:hAnsi="Tahoma" w:cs="Tahoma"/>
            <w:color w:val="800000"/>
            <w:sz w:val="22"/>
            <w:szCs w:val="22"/>
            <w:rtl/>
            <w:rPrChange w:id="432" w:author="user" w:date="2018-03-14T13:22:00Z">
              <w:rPr>
                <w:color w:val="800000"/>
                <w:rtl/>
              </w:rPr>
            </w:rPrChange>
          </w:rPr>
          <w:t>תשובה:</w:t>
        </w:r>
      </w:ins>
    </w:p>
    <w:p w:rsidR="00EF0565" w:rsidRPr="0053787B" w:rsidRDefault="00EF0565" w:rsidP="00EE5399">
      <w:pPr>
        <w:tabs>
          <w:tab w:val="left" w:pos="282"/>
          <w:tab w:val="left" w:pos="707"/>
          <w:tab w:val="left" w:pos="1133"/>
        </w:tabs>
        <w:spacing w:line="360" w:lineRule="auto"/>
        <w:rPr>
          <w:rFonts w:ascii="Tahoma" w:hAnsi="Tahoma" w:cs="Tahoma"/>
          <w:color w:val="000080"/>
          <w:sz w:val="22"/>
          <w:szCs w:val="22"/>
          <w:rtl/>
          <w:rPrChange w:id="433" w:author="user" w:date="2018-03-14T13:22:00Z">
            <w:rPr>
              <w:rFonts w:cs="David"/>
              <w:b/>
              <w:bCs/>
              <w:color w:val="800000"/>
              <w:sz w:val="28"/>
              <w:szCs w:val="28"/>
              <w:rtl/>
            </w:rPr>
          </w:rPrChange>
        </w:rPr>
      </w:pPr>
      <w:del w:id="434" w:author="user" w:date="2018-03-14T14:00:00Z">
        <w:r w:rsidRPr="0053787B" w:rsidDel="00891D3B">
          <w:rPr>
            <w:rFonts w:ascii="Tahoma" w:hAnsi="Tahoma" w:cs="Tahoma" w:hint="eastAsia"/>
            <w:color w:val="000080"/>
            <w:sz w:val="22"/>
            <w:szCs w:val="22"/>
            <w:rtl/>
            <w:rPrChange w:id="435" w:author="user" w:date="2018-03-14T13:22:00Z">
              <w:rPr>
                <w:rFonts w:cs="David" w:hint="eastAsia"/>
                <w:b/>
                <w:bCs/>
                <w:color w:val="800000"/>
                <w:sz w:val="28"/>
                <w:szCs w:val="28"/>
                <w:rtl/>
              </w:rPr>
            </w:rPrChange>
          </w:rPr>
          <w:delText>שמור</w:delText>
        </w:r>
        <w:r w:rsidRPr="0053787B" w:rsidDel="00891D3B">
          <w:rPr>
            <w:rFonts w:ascii="Tahoma" w:hAnsi="Tahoma" w:cs="Tahoma"/>
            <w:color w:val="000080"/>
            <w:sz w:val="22"/>
            <w:szCs w:val="22"/>
            <w:rtl/>
            <w:rPrChange w:id="436" w:author="user" w:date="2018-03-14T13:22:00Z">
              <w:rPr>
                <w:rFonts w:cs="David"/>
                <w:b/>
                <w:bCs/>
                <w:color w:val="800000"/>
                <w:sz w:val="28"/>
                <w:szCs w:val="28"/>
                <w:rtl/>
              </w:rPr>
            </w:rPrChange>
          </w:rPr>
          <w:delText xml:space="preserve">, </w:delText>
        </w:r>
        <w:r w:rsidRPr="0053787B" w:rsidDel="00891D3B">
          <w:rPr>
            <w:rFonts w:ascii="Tahoma" w:hAnsi="Tahoma" w:cs="Tahoma" w:hint="eastAsia"/>
            <w:color w:val="000080"/>
            <w:sz w:val="22"/>
            <w:szCs w:val="22"/>
            <w:rtl/>
            <w:rPrChange w:id="437" w:author="user" w:date="2018-03-14T13:22:00Z">
              <w:rPr>
                <w:rFonts w:cs="David" w:hint="eastAsia"/>
                <w:b/>
                <w:bCs/>
                <w:color w:val="800000"/>
                <w:sz w:val="28"/>
                <w:szCs w:val="28"/>
                <w:rtl/>
              </w:rPr>
            </w:rPrChange>
          </w:rPr>
          <w:delText>שלח</w:delText>
        </w:r>
        <w:r w:rsidRPr="0053787B" w:rsidDel="00891D3B">
          <w:rPr>
            <w:rFonts w:ascii="Tahoma" w:hAnsi="Tahoma" w:cs="Tahoma"/>
            <w:color w:val="000080"/>
            <w:sz w:val="22"/>
            <w:szCs w:val="22"/>
            <w:rtl/>
            <w:rPrChange w:id="438" w:author="user" w:date="2018-03-14T13:22:00Z">
              <w:rPr>
                <w:rFonts w:cs="David"/>
                <w:b/>
                <w:bCs/>
                <w:color w:val="800000"/>
                <w:sz w:val="28"/>
                <w:szCs w:val="28"/>
                <w:rtl/>
              </w:rPr>
            </w:rPrChange>
          </w:rPr>
          <w:delText>........</w:delText>
        </w:r>
      </w:del>
    </w:p>
    <w:sectPr w:rsidR="00EF0565" w:rsidRPr="0053787B">
      <w:endnotePr>
        <w:numFmt w:val="lowerLetter"/>
      </w:endnotePr>
      <w:pgSz w:w="11906" w:h="16838"/>
      <w:pgMar w:top="1440" w:right="1416" w:bottom="1440" w:left="1560" w:header="720" w:footer="720" w:gutter="0"/>
      <w:cols w:space="720"/>
      <w:bidi/>
      <w:rtlGutter/>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Miriam">
    <w:panose1 w:val="020B050205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 w:name="Guttman Yad-Brush">
    <w:panose1 w:val="02010401010101010101"/>
    <w:charset w:val="B1"/>
    <w:family w:val="auto"/>
    <w:pitch w:val="variable"/>
    <w:sig w:usb0="00000801" w:usb1="4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732559"/>
    <w:multiLevelType w:val="hybridMultilevel"/>
    <w:tmpl w:val="09B60AC0"/>
    <w:lvl w:ilvl="0" w:tplc="415E2EAC">
      <w:start w:val="7"/>
      <w:numFmt w:val="decimal"/>
      <w:lvlText w:val="%1."/>
      <w:lvlJc w:val="left"/>
      <w:pPr>
        <w:tabs>
          <w:tab w:val="num" w:pos="885"/>
        </w:tabs>
        <w:ind w:left="885" w:right="885" w:hanging="360"/>
      </w:pPr>
      <w:rPr>
        <w:rFonts w:hint="cs"/>
      </w:rPr>
    </w:lvl>
    <w:lvl w:ilvl="1" w:tplc="040D0019" w:tentative="1">
      <w:start w:val="1"/>
      <w:numFmt w:val="lowerLetter"/>
      <w:lvlText w:val="%2."/>
      <w:lvlJc w:val="left"/>
      <w:pPr>
        <w:tabs>
          <w:tab w:val="num" w:pos="1605"/>
        </w:tabs>
        <w:ind w:left="1605" w:right="1605" w:hanging="360"/>
      </w:pPr>
    </w:lvl>
    <w:lvl w:ilvl="2" w:tplc="040D001B" w:tentative="1">
      <w:start w:val="1"/>
      <w:numFmt w:val="lowerRoman"/>
      <w:lvlText w:val="%3."/>
      <w:lvlJc w:val="right"/>
      <w:pPr>
        <w:tabs>
          <w:tab w:val="num" w:pos="2325"/>
        </w:tabs>
        <w:ind w:left="2325" w:right="2325" w:hanging="180"/>
      </w:pPr>
    </w:lvl>
    <w:lvl w:ilvl="3" w:tplc="040D000F" w:tentative="1">
      <w:start w:val="1"/>
      <w:numFmt w:val="decimal"/>
      <w:lvlText w:val="%4."/>
      <w:lvlJc w:val="left"/>
      <w:pPr>
        <w:tabs>
          <w:tab w:val="num" w:pos="3045"/>
        </w:tabs>
        <w:ind w:left="3045" w:right="3045" w:hanging="360"/>
      </w:pPr>
    </w:lvl>
    <w:lvl w:ilvl="4" w:tplc="040D0019" w:tentative="1">
      <w:start w:val="1"/>
      <w:numFmt w:val="lowerLetter"/>
      <w:lvlText w:val="%5."/>
      <w:lvlJc w:val="left"/>
      <w:pPr>
        <w:tabs>
          <w:tab w:val="num" w:pos="3765"/>
        </w:tabs>
        <w:ind w:left="3765" w:right="3765" w:hanging="360"/>
      </w:pPr>
    </w:lvl>
    <w:lvl w:ilvl="5" w:tplc="040D001B" w:tentative="1">
      <w:start w:val="1"/>
      <w:numFmt w:val="lowerRoman"/>
      <w:lvlText w:val="%6."/>
      <w:lvlJc w:val="right"/>
      <w:pPr>
        <w:tabs>
          <w:tab w:val="num" w:pos="4485"/>
        </w:tabs>
        <w:ind w:left="4485" w:right="4485" w:hanging="180"/>
      </w:pPr>
    </w:lvl>
    <w:lvl w:ilvl="6" w:tplc="040D000F" w:tentative="1">
      <w:start w:val="1"/>
      <w:numFmt w:val="decimal"/>
      <w:lvlText w:val="%7."/>
      <w:lvlJc w:val="left"/>
      <w:pPr>
        <w:tabs>
          <w:tab w:val="num" w:pos="5205"/>
        </w:tabs>
        <w:ind w:left="5205" w:right="5205" w:hanging="360"/>
      </w:pPr>
    </w:lvl>
    <w:lvl w:ilvl="7" w:tplc="040D0019" w:tentative="1">
      <w:start w:val="1"/>
      <w:numFmt w:val="lowerLetter"/>
      <w:lvlText w:val="%8."/>
      <w:lvlJc w:val="left"/>
      <w:pPr>
        <w:tabs>
          <w:tab w:val="num" w:pos="5925"/>
        </w:tabs>
        <w:ind w:left="5925" w:right="5925" w:hanging="360"/>
      </w:pPr>
    </w:lvl>
    <w:lvl w:ilvl="8" w:tplc="040D001B" w:tentative="1">
      <w:start w:val="1"/>
      <w:numFmt w:val="lowerRoman"/>
      <w:lvlText w:val="%9."/>
      <w:lvlJc w:val="right"/>
      <w:pPr>
        <w:tabs>
          <w:tab w:val="num" w:pos="6645"/>
        </w:tabs>
        <w:ind w:left="6645" w:right="6645" w:hanging="180"/>
      </w:pPr>
    </w:lvl>
  </w:abstractNum>
  <w:abstractNum w:abstractNumId="1" w15:restartNumberingAfterBreak="0">
    <w:nsid w:val="20807D4F"/>
    <w:multiLevelType w:val="hybridMultilevel"/>
    <w:tmpl w:val="443E800A"/>
    <w:lvl w:ilvl="0" w:tplc="55645CA2">
      <w:start w:val="8"/>
      <w:numFmt w:val="decimal"/>
      <w:lvlText w:val="%1."/>
      <w:lvlJc w:val="left"/>
      <w:pPr>
        <w:ind w:left="885" w:hanging="360"/>
      </w:pPr>
      <w:rPr>
        <w:rFonts w:hint="default"/>
      </w:r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isplayHorizontalDrawingGridEvery w:val="0"/>
  <w:displayVerticalDrawingGridEvery w:val="0"/>
  <w:doNotUseMarginsForDrawingGridOrigin/>
  <w:noPunctuationKerning/>
  <w:characterSpacingControl w:val="doNotCompress"/>
  <w:endnotePr>
    <w:numFmt w:val="lowerLetter"/>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2056"/>
    <w:rsid w:val="0002676B"/>
    <w:rsid w:val="000D3A22"/>
    <w:rsid w:val="00112505"/>
    <w:rsid w:val="00165BD3"/>
    <w:rsid w:val="00170DB1"/>
    <w:rsid w:val="001D0692"/>
    <w:rsid w:val="00233D51"/>
    <w:rsid w:val="00235BD5"/>
    <w:rsid w:val="002A0D2C"/>
    <w:rsid w:val="00365C66"/>
    <w:rsid w:val="003D09E2"/>
    <w:rsid w:val="0040657B"/>
    <w:rsid w:val="004915AB"/>
    <w:rsid w:val="004C24B1"/>
    <w:rsid w:val="0053787B"/>
    <w:rsid w:val="005B54D6"/>
    <w:rsid w:val="005D0245"/>
    <w:rsid w:val="00673806"/>
    <w:rsid w:val="006F2838"/>
    <w:rsid w:val="007F2997"/>
    <w:rsid w:val="008520CD"/>
    <w:rsid w:val="008811CB"/>
    <w:rsid w:val="00891D3B"/>
    <w:rsid w:val="008D1184"/>
    <w:rsid w:val="008E29F8"/>
    <w:rsid w:val="009455E0"/>
    <w:rsid w:val="009531A2"/>
    <w:rsid w:val="00976F3E"/>
    <w:rsid w:val="009B5210"/>
    <w:rsid w:val="009D1E97"/>
    <w:rsid w:val="00A324A3"/>
    <w:rsid w:val="00A5609D"/>
    <w:rsid w:val="00B73D0A"/>
    <w:rsid w:val="00B75FD3"/>
    <w:rsid w:val="00D536B0"/>
    <w:rsid w:val="00DD3CD8"/>
    <w:rsid w:val="00DD67AC"/>
    <w:rsid w:val="00E02056"/>
    <w:rsid w:val="00E10B34"/>
    <w:rsid w:val="00E1738B"/>
    <w:rsid w:val="00E45012"/>
    <w:rsid w:val="00E80805"/>
    <w:rsid w:val="00EA175E"/>
    <w:rsid w:val="00EE5399"/>
    <w:rsid w:val="00EF0565"/>
    <w:rsid w:val="00F3232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035CBA7-BD47-43B0-9116-BFD59F100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rPr>
      <w:noProof/>
      <w:lang w:eastAsia="he-IL"/>
    </w:rPr>
  </w:style>
  <w:style w:type="paragraph" w:styleId="1">
    <w:name w:val="heading 1"/>
    <w:basedOn w:val="a"/>
    <w:next w:val="a"/>
    <w:qFormat/>
    <w:pPr>
      <w:keepNext/>
      <w:jc w:val="center"/>
      <w:outlineLvl w:val="0"/>
    </w:pPr>
    <w:rPr>
      <w:rFonts w:cs="David"/>
      <w:b/>
      <w:bCs/>
      <w:sz w:val="28"/>
      <w:szCs w:val="36"/>
    </w:rPr>
  </w:style>
  <w:style w:type="paragraph" w:styleId="2">
    <w:name w:val="heading 2"/>
    <w:basedOn w:val="a"/>
    <w:next w:val="a"/>
    <w:link w:val="20"/>
    <w:uiPriority w:val="9"/>
    <w:semiHidden/>
    <w:unhideWhenUsed/>
    <w:qFormat/>
    <w:rsid w:val="0002676B"/>
    <w:pPr>
      <w:keepNext/>
      <w:spacing w:before="240" w:after="60"/>
      <w:outlineLvl w:val="1"/>
    </w:pPr>
    <w:rPr>
      <w:rFonts w:ascii="Calibri Light" w:hAnsi="Calibri Light" w:cs="Times New Roman"/>
      <w:b/>
      <w:bCs/>
      <w:i/>
      <w:iCs/>
      <w:sz w:val="28"/>
      <w:szCs w:val="28"/>
    </w:rPr>
  </w:style>
  <w:style w:type="paragraph" w:styleId="3">
    <w:name w:val="heading 3"/>
    <w:basedOn w:val="a"/>
    <w:next w:val="a"/>
    <w:qFormat/>
    <w:pPr>
      <w:keepNext/>
      <w:outlineLvl w:val="2"/>
    </w:pPr>
    <w:rPr>
      <w:rFonts w:cs="Guttman Yad-Brush"/>
      <w:b/>
      <w:bCs/>
      <w:color w:val="FF0000"/>
      <w:sz w:val="28"/>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semiHidden/>
    <w:pPr>
      <w:spacing w:line="360" w:lineRule="auto"/>
      <w:ind w:left="-347" w:firstLine="347"/>
    </w:pPr>
    <w:rPr>
      <w:rFonts w:cs="David"/>
      <w:color w:val="000080"/>
      <w:sz w:val="28"/>
      <w:szCs w:val="28"/>
    </w:rPr>
  </w:style>
  <w:style w:type="character" w:customStyle="1" w:styleId="20">
    <w:name w:val="כותרת 2 תו"/>
    <w:link w:val="2"/>
    <w:uiPriority w:val="9"/>
    <w:semiHidden/>
    <w:rsid w:val="0002676B"/>
    <w:rPr>
      <w:rFonts w:ascii="Calibri Light" w:eastAsia="Times New Roman" w:hAnsi="Calibri Light" w:cs="Times New Roman"/>
      <w:b/>
      <w:bCs/>
      <w:i/>
      <w:iCs/>
      <w:noProof/>
      <w:sz w:val="28"/>
      <w:szCs w:val="28"/>
      <w:lang w:eastAsia="he-IL"/>
    </w:rPr>
  </w:style>
  <w:style w:type="character" w:styleId="Hyperlink">
    <w:name w:val="Hyperlink"/>
    <w:rsid w:val="0002676B"/>
    <w:rPr>
      <w:color w:val="0000FF"/>
      <w:u w:val="single"/>
    </w:rPr>
  </w:style>
  <w:style w:type="paragraph" w:styleId="a4">
    <w:name w:val="Balloon Text"/>
    <w:basedOn w:val="a"/>
    <w:link w:val="a5"/>
    <w:uiPriority w:val="99"/>
    <w:semiHidden/>
    <w:unhideWhenUsed/>
    <w:rsid w:val="001D0692"/>
    <w:rPr>
      <w:rFonts w:ascii="Tahoma" w:hAnsi="Tahoma" w:cs="Tahoma"/>
      <w:sz w:val="16"/>
      <w:szCs w:val="16"/>
    </w:rPr>
  </w:style>
  <w:style w:type="character" w:customStyle="1" w:styleId="a5">
    <w:name w:val="טקסט בלונים תו"/>
    <w:basedOn w:val="a0"/>
    <w:link w:val="a4"/>
    <w:uiPriority w:val="99"/>
    <w:semiHidden/>
    <w:rsid w:val="001D0692"/>
    <w:rPr>
      <w:rFonts w:ascii="Tahoma" w:hAnsi="Tahoma" w:cs="Tahoma"/>
      <w:noProof/>
      <w:sz w:val="16"/>
      <w:szCs w:val="16"/>
      <w:lang w:eastAsia="he-IL"/>
    </w:rPr>
  </w:style>
  <w:style w:type="paragraph" w:styleId="a6">
    <w:name w:val="Revision"/>
    <w:hidden/>
    <w:uiPriority w:val="99"/>
    <w:semiHidden/>
    <w:rsid w:val="001D0692"/>
    <w:rPr>
      <w:noProof/>
      <w:lang w:eastAsia="he-IL"/>
    </w:rPr>
  </w:style>
  <w:style w:type="paragraph" w:styleId="NormalWeb">
    <w:name w:val="Normal (Web)"/>
    <w:basedOn w:val="a"/>
    <w:uiPriority w:val="99"/>
    <w:semiHidden/>
    <w:unhideWhenUsed/>
    <w:rsid w:val="00365C66"/>
    <w:pPr>
      <w:bidi w:val="0"/>
      <w:spacing w:before="100" w:beforeAutospacing="1" w:after="100" w:afterAutospacing="1"/>
    </w:pPr>
    <w:rPr>
      <w:rFonts w:eastAsiaTheme="minorEastAsia" w:cs="Times New Roman"/>
      <w:noProof w:val="0"/>
      <w:sz w:val="24"/>
      <w:szCs w:val="24"/>
      <w:lang w:eastAsia="en-US"/>
    </w:rPr>
  </w:style>
  <w:style w:type="character" w:styleId="FollowedHyperlink">
    <w:name w:val="FollowedHyperlink"/>
    <w:basedOn w:val="a0"/>
    <w:uiPriority w:val="99"/>
    <w:semiHidden/>
    <w:unhideWhenUsed/>
    <w:rsid w:val="0040657B"/>
    <w:rPr>
      <w:color w:val="800080" w:themeColor="followedHyperlink"/>
      <w:u w:val="single"/>
    </w:rPr>
  </w:style>
  <w:style w:type="paragraph" w:styleId="a7">
    <w:name w:val="Body Text"/>
    <w:basedOn w:val="a"/>
    <w:link w:val="a8"/>
    <w:rsid w:val="00B73D0A"/>
    <w:pPr>
      <w:pBdr>
        <w:top w:val="single" w:sz="4" w:space="1" w:color="auto"/>
        <w:left w:val="single" w:sz="4" w:space="4" w:color="auto"/>
        <w:bottom w:val="single" w:sz="4" w:space="1" w:color="auto"/>
        <w:right w:val="single" w:sz="4" w:space="4" w:color="auto"/>
      </w:pBdr>
      <w:shd w:val="clear" w:color="auto" w:fill="CCFFCC"/>
      <w:spacing w:line="360" w:lineRule="auto"/>
      <w:jc w:val="right"/>
    </w:pPr>
    <w:rPr>
      <w:noProof w:val="0"/>
      <w:sz w:val="24"/>
      <w:szCs w:val="24"/>
    </w:rPr>
  </w:style>
  <w:style w:type="character" w:customStyle="1" w:styleId="a8">
    <w:name w:val="גוף טקסט תו"/>
    <w:basedOn w:val="a0"/>
    <w:link w:val="a7"/>
    <w:rsid w:val="00B73D0A"/>
    <w:rPr>
      <w:sz w:val="24"/>
      <w:szCs w:val="24"/>
      <w:shd w:val="clear" w:color="auto" w:fill="CCFFCC"/>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srael.agrisupportonline.com/news/csv/csvread.pl?show=992&amp;mytemplate=tp2" TargetMode="External"/><Relationship Id="rId13" Type="http://schemas.openxmlformats.org/officeDocument/2006/relationships/hyperlink" Target="reut.schooly.co.il/wp-content/uploads/2017/06/9.-&#1502;&#1506;&#1512;&#1499;&#1514;-&#1492;&#1492;&#1493;&#1489;&#1500;&#1492;-&#1489;&#1510;&#1502;&#1495;&#1497;&#1501;.pptx" TargetMode="External"/><Relationship Id="rId18" Type="http://schemas.openxmlformats.org/officeDocument/2006/relationships/hyperlink" Target="https://www.youtube.com/watch?v=LQ03xIkLLQ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s://www.agronet.co.il/&#1513;&#1497;&#1496;&#1514;-&#1491;&#1497;&#1500;&#1493;&#1500;-&#1508;&#1497;&#1512;&#1493;&#1514;-&#1492;&#1502;&#1510;&#1502;&#1510;&#1502;&#1514;-&#1497;&#1502;&#1497;-&#1506;&#1489;&#1493;&#1491;&#1492;-&#1493;&#1495;&#1493;" TargetMode="External"/><Relationship Id="rId12" Type="http://schemas.openxmlformats.org/officeDocument/2006/relationships/hyperlink" Target="www1.amalnet.k12.il/ramleA/profession/varda/.../&#1492;&#1493;&#1489;&#1500;&#1492;%20&#1489;&#1510;&#1502;&#1495;.pp" TargetMode="External"/><Relationship Id="rId17" Type="http://schemas.openxmlformats.org/officeDocument/2006/relationships/hyperlink" Target="https://www.youtube.com/watch?v=p3NdUZGrdgk" TargetMode="External"/><Relationship Id="rId2" Type="http://schemas.openxmlformats.org/officeDocument/2006/relationships/numbering" Target="numbering.xml"/><Relationship Id="rId16" Type="http://schemas.openxmlformats.org/officeDocument/2006/relationships/hyperlink" Target="https://www.youtube.com/watch?v=uK7l9YH0UiU"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www1.amalnet.k12.il/.../resources%20reserve/&#1492;&#1493;&#1489;&#1500;&#1492;%20&#1489;&#1510;&#1502;&#1495;&#1497;&#1501;/&#1502;&#1493;&#1513;&#1490;&#1497;&#1501;%20&#1502;&#1506;&#1512;&#1499;&#1514;%20&#1492;&#1493;&#1489;..." TargetMode="External"/><Relationship Id="rId5" Type="http://schemas.openxmlformats.org/officeDocument/2006/relationships/webSettings" Target="webSettings.xml"/><Relationship Id="rId15" Type="http://schemas.openxmlformats.org/officeDocument/2006/relationships/hyperlink" Target="https://www.youtube.com/watch?v=ZYYb6xtJgsE" TargetMode="External"/><Relationship Id="rId10" Type="http://schemas.openxmlformats.org/officeDocument/2006/relationships/chart" Target="charts/chart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2.mop-zafon.org.il/lab/nashir/0608.pdf" TargetMode="External"/><Relationship Id="rId14" Type="http://schemas.openxmlformats.org/officeDocument/2006/relationships/hyperlink" Target="c3.ort.org.il/APPS/Public/GetFile.aspx?inline...&#1492;&#1493;&#1489;&#1500;&#1492;%20&#1489;&#1510;&#1502;&#1495;&#1497;&#1501;..."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Arial"/>
                <a:ea typeface="Arial"/>
                <a:cs typeface="Arial"/>
              </a:defRPr>
            </a:pPr>
            <a:r>
              <a:rPr lang="he-IL"/>
              <a:t>גרף 2 
השפעת מספר אשכולות לגפן על רכוז סוכר באשכול</a:t>
            </a:r>
          </a:p>
        </c:rich>
      </c:tx>
      <c:layout>
        <c:manualLayout>
          <c:xMode val="edge"/>
          <c:yMode val="edge"/>
          <c:x val="0.1615798922800718"/>
          <c:y val="1.8633540372670808E-2"/>
        </c:manualLayout>
      </c:layout>
      <c:overlay val="0"/>
      <c:spPr>
        <a:noFill/>
        <a:ln w="25399">
          <a:noFill/>
        </a:ln>
      </c:spPr>
    </c:title>
    <c:autoTitleDeleted val="0"/>
    <c:plotArea>
      <c:layout>
        <c:manualLayout>
          <c:layoutTarget val="inner"/>
          <c:xMode val="edge"/>
          <c:yMode val="edge"/>
          <c:x val="0.12567324955116696"/>
          <c:y val="0.26708074534161491"/>
          <c:w val="0.83303411131059246"/>
          <c:h val="0.50621118012422361"/>
        </c:manualLayout>
      </c:layout>
      <c:scatterChart>
        <c:scatterStyle val="lineMarker"/>
        <c:varyColors val="0"/>
        <c:ser>
          <c:idx val="0"/>
          <c:order val="0"/>
          <c:tx>
            <c:strRef>
              <c:f>גיליון4!$B$1</c:f>
              <c:strCache>
                <c:ptCount val="1"/>
                <c:pt idx="0">
                  <c:v>רכוז סוכר באשכול    יחידות ברינקס</c:v>
                </c:pt>
              </c:strCache>
            </c:strRef>
          </c:tx>
          <c:spPr>
            <a:ln w="12700">
              <a:solidFill>
                <a:srgbClr val="000080"/>
              </a:solidFill>
              <a:prstDash val="solid"/>
            </a:ln>
          </c:spPr>
          <c:marker>
            <c:symbol val="diamond"/>
            <c:size val="4"/>
            <c:spPr>
              <a:solidFill>
                <a:srgbClr val="000080"/>
              </a:solidFill>
              <a:ln>
                <a:solidFill>
                  <a:srgbClr val="000080"/>
                </a:solidFill>
                <a:prstDash val="solid"/>
              </a:ln>
            </c:spPr>
          </c:marker>
          <c:xVal>
            <c:numRef>
              <c:f>גיליון4!$A$2:$A$7</c:f>
              <c:numCache>
                <c:formatCode>General</c:formatCode>
                <c:ptCount val="6"/>
                <c:pt idx="0">
                  <c:v>14</c:v>
                </c:pt>
                <c:pt idx="1">
                  <c:v>20</c:v>
                </c:pt>
                <c:pt idx="2">
                  <c:v>28</c:v>
                </c:pt>
                <c:pt idx="3">
                  <c:v>35</c:v>
                </c:pt>
                <c:pt idx="4">
                  <c:v>44</c:v>
                </c:pt>
                <c:pt idx="5">
                  <c:v>88</c:v>
                </c:pt>
              </c:numCache>
            </c:numRef>
          </c:xVal>
          <c:yVal>
            <c:numRef>
              <c:f>גיליון4!$B$2:$B$7</c:f>
              <c:numCache>
                <c:formatCode>General</c:formatCode>
                <c:ptCount val="6"/>
                <c:pt idx="0">
                  <c:v>22.8</c:v>
                </c:pt>
                <c:pt idx="1">
                  <c:v>21.8</c:v>
                </c:pt>
                <c:pt idx="2">
                  <c:v>20.399999999999999</c:v>
                </c:pt>
                <c:pt idx="3">
                  <c:v>19.5</c:v>
                </c:pt>
                <c:pt idx="4">
                  <c:v>18.899999999999999</c:v>
                </c:pt>
                <c:pt idx="5">
                  <c:v>17.5</c:v>
                </c:pt>
              </c:numCache>
            </c:numRef>
          </c:yVal>
          <c:smooth val="0"/>
        </c:ser>
        <c:dLbls>
          <c:showLegendKey val="0"/>
          <c:showVal val="0"/>
          <c:showCatName val="0"/>
          <c:showSerName val="0"/>
          <c:showPercent val="0"/>
          <c:showBubbleSize val="0"/>
        </c:dLbls>
        <c:axId val="223801576"/>
        <c:axId val="223801968"/>
      </c:scatterChart>
      <c:valAx>
        <c:axId val="223801576"/>
        <c:scaling>
          <c:orientation val="minMax"/>
        </c:scaling>
        <c:delete val="0"/>
        <c:axPos val="b"/>
        <c:title>
          <c:tx>
            <c:rich>
              <a:bodyPr/>
              <a:lstStyle/>
              <a:p>
                <a:pPr>
                  <a:defRPr sz="1100" b="1" i="0" u="none" strike="noStrike" baseline="0">
                    <a:solidFill>
                      <a:srgbClr val="000000"/>
                    </a:solidFill>
                    <a:latin typeface="Arial"/>
                    <a:ea typeface="Arial"/>
                    <a:cs typeface="Arial"/>
                  </a:defRPr>
                </a:pPr>
                <a:r>
                  <a:rPr lang="he-IL"/>
                  <a:t>מספר אשכולות לגפן</a:t>
                </a:r>
              </a:p>
            </c:rich>
          </c:tx>
          <c:layout>
            <c:manualLayout>
              <c:xMode val="edge"/>
              <c:yMode val="edge"/>
              <c:x val="0.4272890484739677"/>
              <c:y val="0.8788819875776398"/>
            </c:manualLayout>
          </c:layout>
          <c:overlay val="0"/>
          <c:spPr>
            <a:noFill/>
            <a:ln w="25399">
              <a:noFill/>
            </a:ln>
          </c:spPr>
        </c:title>
        <c:numFmt formatCode="General" sourceLinked="1"/>
        <c:majorTickMark val="out"/>
        <c:minorTickMark val="none"/>
        <c:tickLblPos val="nextTo"/>
        <c:spPr>
          <a:ln w="3175">
            <a:solidFill>
              <a:srgbClr val="000000"/>
            </a:solidFill>
            <a:prstDash val="solid"/>
          </a:ln>
        </c:spPr>
        <c:txPr>
          <a:bodyPr rot="0" vert="horz"/>
          <a:lstStyle/>
          <a:p>
            <a:pPr>
              <a:defRPr sz="1100" b="0" i="0" u="none" strike="noStrike" baseline="0">
                <a:solidFill>
                  <a:srgbClr val="000000"/>
                </a:solidFill>
                <a:latin typeface="Arial"/>
                <a:ea typeface="Arial"/>
                <a:cs typeface="Arial"/>
              </a:defRPr>
            </a:pPr>
            <a:endParaRPr lang="he-IL"/>
          </a:p>
        </c:txPr>
        <c:crossAx val="223801968"/>
        <c:crosses val="autoZero"/>
        <c:crossBetween val="midCat"/>
      </c:valAx>
      <c:valAx>
        <c:axId val="223801968"/>
        <c:scaling>
          <c:orientation val="minMax"/>
          <c:min val="14"/>
        </c:scaling>
        <c:delete val="0"/>
        <c:axPos val="l"/>
        <c:title>
          <c:tx>
            <c:rich>
              <a:bodyPr/>
              <a:lstStyle/>
              <a:p>
                <a:pPr>
                  <a:defRPr sz="1100" b="1" i="0" u="none" strike="noStrike" baseline="0">
                    <a:solidFill>
                      <a:srgbClr val="000000"/>
                    </a:solidFill>
                    <a:latin typeface="Arial"/>
                    <a:ea typeface="Arial"/>
                    <a:cs typeface="Arial"/>
                  </a:defRPr>
                </a:pPr>
                <a:r>
                  <a:rPr lang="he-IL"/>
                  <a:t>ריכוז סוכר יחידות בריקס</a:t>
                </a:r>
              </a:p>
            </c:rich>
          </c:tx>
          <c:layout>
            <c:manualLayout>
              <c:xMode val="edge"/>
              <c:yMode val="edge"/>
              <c:x val="1.9748653500897665E-2"/>
              <c:y val="0.28260869565217389"/>
            </c:manualLayout>
          </c:layout>
          <c:overlay val="0"/>
          <c:spPr>
            <a:noFill/>
            <a:ln w="25399">
              <a:noFill/>
            </a:ln>
          </c:spPr>
        </c:title>
        <c:numFmt formatCode="General" sourceLinked="1"/>
        <c:majorTickMark val="out"/>
        <c:minorTickMark val="none"/>
        <c:tickLblPos val="nextTo"/>
        <c:spPr>
          <a:ln w="3175">
            <a:solidFill>
              <a:srgbClr val="000000"/>
            </a:solidFill>
            <a:prstDash val="solid"/>
          </a:ln>
        </c:spPr>
        <c:txPr>
          <a:bodyPr rot="0" vert="horz"/>
          <a:lstStyle/>
          <a:p>
            <a:pPr>
              <a:defRPr sz="1100" b="0" i="0" u="none" strike="noStrike" baseline="0">
                <a:solidFill>
                  <a:srgbClr val="000000"/>
                </a:solidFill>
                <a:latin typeface="Arial"/>
                <a:ea typeface="Arial"/>
                <a:cs typeface="Arial"/>
              </a:defRPr>
            </a:pPr>
            <a:endParaRPr lang="he-IL"/>
          </a:p>
        </c:txPr>
        <c:crossAx val="223801576"/>
        <c:crosses val="autoZero"/>
        <c:crossBetween val="midCat"/>
      </c:valAx>
      <c:spPr>
        <a:solidFill>
          <a:srgbClr val="FFFFFF"/>
        </a:solidFill>
        <a:ln w="12700">
          <a:solidFill>
            <a:srgbClr val="FFFFFF"/>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1100" b="0" i="0" u="none" strike="noStrike" baseline="0">
          <a:solidFill>
            <a:srgbClr val="000000"/>
          </a:solidFill>
          <a:latin typeface="Arial"/>
          <a:ea typeface="Arial"/>
          <a:cs typeface="Arial"/>
        </a:defRPr>
      </a:pPr>
      <a:endParaRPr lang="he-IL"/>
    </a:p>
  </c:txPr>
  <c:externalData r:id="rId1">
    <c:autoUpdate val="0"/>
  </c:externalData>
</c:chartSpace>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7DABB2-3679-4DE4-AA41-F3C8E556E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878</Words>
  <Characters>4395</Characters>
  <Application>Microsoft Office Word</Application>
  <DocSecurity>0</DocSecurity>
  <Lines>36</Lines>
  <Paragraphs>10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Faculty  of  agriculture</Company>
  <LinksUpToDate>false</LinksUpToDate>
  <CharactersWithSpaces>5263</CharactersWithSpaces>
  <SharedDoc>false</SharedDoc>
  <HLinks>
    <vt:vector size="6" baseType="variant">
      <vt:variant>
        <vt:i4>93323352</vt:i4>
      </vt:variant>
      <vt:variant>
        <vt:i4>0</vt:i4>
      </vt:variant>
      <vt:variant>
        <vt:i4>0</vt:i4>
      </vt:variant>
      <vt:variant>
        <vt:i4>5</vt:i4>
      </vt:variant>
      <vt:variant>
        <vt:lpwstr>../../../AppData/Local/Microsoft/Windows/WINDOWS/Desktop/gefen_example/פרויקט/project/גפן_פרויקט.xls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Amos  Dreyfus</dc:creator>
  <cp:lastModifiedBy>user</cp:lastModifiedBy>
  <cp:revision>6</cp:revision>
  <cp:lastPrinted>2004-01-11T06:43:00Z</cp:lastPrinted>
  <dcterms:created xsi:type="dcterms:W3CDTF">2018-04-11T09:45:00Z</dcterms:created>
  <dcterms:modified xsi:type="dcterms:W3CDTF">2018-04-28T13:03:00Z</dcterms:modified>
</cp:coreProperties>
</file>